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6B0D9F" w14:textId="77777777" w:rsidR="00C56789" w:rsidRDefault="00C56789" w:rsidP="00893867">
      <w:pPr>
        <w:spacing w:after="160" w:line="259" w:lineRule="auto"/>
        <w:jc w:val="center"/>
        <w:rPr>
          <w:rFonts w:eastAsia="Aptos" w:cstheme="minorHAnsi"/>
          <w:b/>
          <w:bCs/>
          <w:kern w:val="2"/>
          <w:sz w:val="28"/>
          <w:szCs w:val="28"/>
          <w14:ligatures w14:val="standardContextual"/>
        </w:rPr>
      </w:pPr>
    </w:p>
    <w:p w14:paraId="2FB53554" w14:textId="4A283AF8" w:rsidR="00893867" w:rsidRPr="00C56789" w:rsidRDefault="00893867" w:rsidP="00893867">
      <w:pPr>
        <w:spacing w:after="160" w:line="259" w:lineRule="auto"/>
        <w:jc w:val="center"/>
        <w:rPr>
          <w:rFonts w:eastAsia="Aptos" w:cstheme="minorHAnsi"/>
          <w:b/>
          <w:bCs/>
          <w:kern w:val="2"/>
          <w:sz w:val="28"/>
          <w:szCs w:val="28"/>
          <w14:ligatures w14:val="standardContextual"/>
        </w:rPr>
      </w:pPr>
      <w:r w:rsidRPr="00C56789">
        <w:rPr>
          <w:rFonts w:eastAsia="Aptos" w:cstheme="minorHAnsi"/>
          <w:b/>
          <w:bCs/>
          <w:kern w:val="2"/>
          <w:sz w:val="28"/>
          <w:szCs w:val="28"/>
          <w14:ligatures w14:val="standardContextual"/>
        </w:rPr>
        <w:t>CONVOCATORIA DE SELECCIÓN DE OPERACIONES PARA LA CONCESIÓN DE AYUDAS DESTINADAS A PROGRAMAS QUE DESARROLLEN LA ACTIVIDAD INVESTIGADORA DE LAS PERSONAS CON DISCAPACIDAD</w:t>
      </w:r>
    </w:p>
    <w:p w14:paraId="55CBB0AE" w14:textId="4822FD03" w:rsidR="00893867" w:rsidRPr="00C56789" w:rsidRDefault="00893867" w:rsidP="00893867">
      <w:pPr>
        <w:spacing w:after="160" w:line="259" w:lineRule="auto"/>
        <w:jc w:val="center"/>
        <w:rPr>
          <w:rFonts w:eastAsia="Calibri" w:cstheme="minorHAnsi"/>
          <w:b/>
          <w:bCs/>
          <w:sz w:val="28"/>
          <w:szCs w:val="28"/>
        </w:rPr>
      </w:pPr>
      <w:r w:rsidRPr="00C56789">
        <w:rPr>
          <w:rFonts w:eastAsia="Calibri" w:cstheme="minorHAnsi"/>
          <w:b/>
          <w:bCs/>
          <w:sz w:val="28"/>
          <w:szCs w:val="28"/>
        </w:rPr>
        <w:t>Curso 202</w:t>
      </w:r>
      <w:r w:rsidR="00A27BE5" w:rsidRPr="00C56789">
        <w:rPr>
          <w:rFonts w:eastAsia="Calibri" w:cstheme="minorHAnsi"/>
          <w:b/>
          <w:bCs/>
          <w:sz w:val="28"/>
          <w:szCs w:val="28"/>
        </w:rPr>
        <w:t>6</w:t>
      </w:r>
      <w:r w:rsidRPr="00C56789">
        <w:rPr>
          <w:rFonts w:eastAsia="Calibri" w:cstheme="minorHAnsi"/>
          <w:b/>
          <w:bCs/>
          <w:sz w:val="28"/>
          <w:szCs w:val="28"/>
        </w:rPr>
        <w:t>-202</w:t>
      </w:r>
      <w:r w:rsidR="00A27BE5" w:rsidRPr="00C56789">
        <w:rPr>
          <w:rFonts w:eastAsia="Calibri" w:cstheme="minorHAnsi"/>
          <w:b/>
          <w:bCs/>
          <w:sz w:val="28"/>
          <w:szCs w:val="28"/>
        </w:rPr>
        <w:t>7</w:t>
      </w:r>
    </w:p>
    <w:p w14:paraId="0245E2E6" w14:textId="77777777" w:rsidR="00893867" w:rsidRPr="00C56789" w:rsidRDefault="00893867" w:rsidP="00893867">
      <w:pPr>
        <w:spacing w:after="160" w:line="259" w:lineRule="auto"/>
        <w:jc w:val="center"/>
        <w:rPr>
          <w:rFonts w:eastAsia="Calibri" w:cstheme="minorHAnsi"/>
          <w:b/>
          <w:bCs/>
          <w:sz w:val="28"/>
          <w:szCs w:val="28"/>
        </w:rPr>
      </w:pPr>
      <w:r w:rsidRPr="00C56789">
        <w:rPr>
          <w:rFonts w:eastAsia="Calibri" w:cstheme="minorHAnsi"/>
          <w:b/>
          <w:bCs/>
          <w:sz w:val="28"/>
          <w:szCs w:val="28"/>
        </w:rPr>
        <w:t>PROGRAMA “FUNDACIÓN ONCE-INVESTIGA”</w:t>
      </w:r>
    </w:p>
    <w:p w14:paraId="4283C622" w14:textId="77777777" w:rsidR="006A2D2C" w:rsidRPr="00412EFC" w:rsidRDefault="006A2D2C" w:rsidP="006A2D2C">
      <w:pPr>
        <w:spacing w:after="160" w:line="259" w:lineRule="auto"/>
        <w:jc w:val="center"/>
        <w:rPr>
          <w:rFonts w:eastAsia="Calibri" w:cstheme="minorHAnsi"/>
          <w:b/>
          <w:bCs/>
          <w:sz w:val="24"/>
          <w:szCs w:val="24"/>
        </w:rPr>
      </w:pPr>
    </w:p>
    <w:p w14:paraId="40A9FCF1" w14:textId="3833FC62" w:rsidR="003D0E13" w:rsidRPr="006A2D2C" w:rsidRDefault="006A2D2C" w:rsidP="006A2D2C">
      <w:pPr>
        <w:spacing w:after="160" w:line="259" w:lineRule="auto"/>
        <w:jc w:val="center"/>
        <w:rPr>
          <w:rFonts w:eastAsia="Calibri" w:cstheme="minorHAnsi"/>
          <w:b/>
          <w:bCs/>
          <w:sz w:val="36"/>
          <w:szCs w:val="36"/>
        </w:rPr>
      </w:pPr>
      <w:r w:rsidRPr="006A2D2C">
        <w:rPr>
          <w:rFonts w:eastAsia="Calibri" w:cstheme="minorHAnsi"/>
          <w:b/>
          <w:bCs/>
          <w:sz w:val="36"/>
          <w:szCs w:val="36"/>
        </w:rPr>
        <w:t xml:space="preserve">Anexo I: </w:t>
      </w:r>
    </w:p>
    <w:p w14:paraId="6C03C52E" w14:textId="0ED63C0C" w:rsidR="006D0526" w:rsidRPr="006A2D2C" w:rsidRDefault="00922E39" w:rsidP="006D0526">
      <w:pPr>
        <w:ind w:left="360"/>
        <w:contextualSpacing/>
        <w:jc w:val="center"/>
        <w:rPr>
          <w:rFonts w:eastAsia="Calibri" w:cstheme="minorHAnsi"/>
          <w:b/>
          <w:sz w:val="36"/>
          <w:szCs w:val="36"/>
        </w:rPr>
      </w:pPr>
      <w:r w:rsidRPr="006A2D2C">
        <w:rPr>
          <w:rFonts w:eastAsia="Calibri" w:cstheme="minorHAnsi"/>
          <w:b/>
          <w:sz w:val="36"/>
          <w:szCs w:val="36"/>
        </w:rPr>
        <w:t>DATOS DE</w:t>
      </w:r>
      <w:r w:rsidR="007213C1" w:rsidRPr="006A2D2C">
        <w:rPr>
          <w:rFonts w:eastAsia="Calibri" w:cstheme="minorHAnsi"/>
          <w:b/>
          <w:sz w:val="36"/>
          <w:szCs w:val="36"/>
        </w:rPr>
        <w:t xml:space="preserve"> </w:t>
      </w:r>
      <w:r w:rsidRPr="006A2D2C">
        <w:rPr>
          <w:rFonts w:eastAsia="Calibri" w:cstheme="minorHAnsi"/>
          <w:b/>
          <w:sz w:val="36"/>
          <w:szCs w:val="36"/>
        </w:rPr>
        <w:t>LA SOLICITUD</w:t>
      </w:r>
      <w:r w:rsidR="00412EFC">
        <w:rPr>
          <w:rFonts w:eastAsia="Calibri" w:cstheme="minorHAnsi"/>
          <w:b/>
          <w:sz w:val="36"/>
          <w:szCs w:val="36"/>
        </w:rPr>
        <w:t xml:space="preserve"> Y DECLARACIÓN RESPONSABLE</w:t>
      </w:r>
    </w:p>
    <w:p w14:paraId="26490EA0" w14:textId="77777777" w:rsidR="006D0526" w:rsidRPr="006A2D2C" w:rsidRDefault="006D0526" w:rsidP="006D0526">
      <w:pPr>
        <w:widowControl w:val="0"/>
        <w:tabs>
          <w:tab w:val="left" w:pos="927"/>
        </w:tabs>
        <w:spacing w:before="89" w:after="0" w:line="240" w:lineRule="auto"/>
        <w:jc w:val="both"/>
        <w:rPr>
          <w:rFonts w:eastAsia="Calibri" w:cstheme="minorHAnsi"/>
          <w:b/>
          <w:bCs/>
          <w:color w:val="000000" w:themeColor="text1"/>
        </w:rPr>
      </w:pPr>
    </w:p>
    <w:p w14:paraId="32B3794E" w14:textId="77777777" w:rsidR="006A2D2C" w:rsidRPr="006A2D2C" w:rsidRDefault="006A2D2C" w:rsidP="006D0526">
      <w:pPr>
        <w:widowControl w:val="0"/>
        <w:tabs>
          <w:tab w:val="left" w:pos="927"/>
        </w:tabs>
        <w:spacing w:before="89" w:after="0" w:line="240" w:lineRule="auto"/>
        <w:jc w:val="both"/>
        <w:rPr>
          <w:rFonts w:eastAsia="Calibri" w:cstheme="minorHAnsi"/>
          <w:b/>
          <w:bCs/>
          <w:color w:val="000000" w:themeColor="text1"/>
        </w:rPr>
      </w:pPr>
    </w:p>
    <w:p w14:paraId="159410AA" w14:textId="0898FEFF" w:rsidR="006D0526" w:rsidRPr="006A2D2C" w:rsidRDefault="006D0526" w:rsidP="006D0526">
      <w:pPr>
        <w:widowControl w:val="0"/>
        <w:tabs>
          <w:tab w:val="left" w:pos="927"/>
        </w:tabs>
        <w:spacing w:before="89" w:after="0" w:line="240" w:lineRule="auto"/>
        <w:jc w:val="both"/>
        <w:rPr>
          <w:rFonts w:eastAsia="Calibri" w:cstheme="minorHAnsi"/>
          <w:color w:val="000000" w:themeColor="text1"/>
        </w:rPr>
      </w:pPr>
      <w:r w:rsidRPr="006A2D2C">
        <w:rPr>
          <w:rFonts w:eastAsia="Calibri" w:cstheme="minorHAnsi"/>
          <w:b/>
          <w:bCs/>
          <w:color w:val="000000" w:themeColor="text1"/>
        </w:rPr>
        <w:t>Información institucional:</w:t>
      </w:r>
    </w:p>
    <w:p w14:paraId="52EBBC49" w14:textId="77777777" w:rsidR="006D0526" w:rsidRPr="006A2D2C" w:rsidRDefault="006D0526" w:rsidP="00972031">
      <w:pPr>
        <w:widowControl w:val="0"/>
        <w:tabs>
          <w:tab w:val="left" w:pos="927"/>
        </w:tabs>
        <w:spacing w:before="89" w:after="0" w:line="240" w:lineRule="auto"/>
        <w:jc w:val="both"/>
        <w:rPr>
          <w:rFonts w:eastAsia="Calibri" w:cstheme="minorHAnsi"/>
          <w:color w:val="000000" w:themeColor="text1"/>
        </w:rPr>
      </w:pPr>
    </w:p>
    <w:tbl>
      <w:tblPr>
        <w:tblW w:w="864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00"/>
        <w:gridCol w:w="5542"/>
      </w:tblGrid>
      <w:tr w:rsidR="006D0526" w:rsidRPr="006A2D2C" w14:paraId="3A48AAD6" w14:textId="77777777" w:rsidTr="006D0526">
        <w:trPr>
          <w:trHeight w:val="600"/>
        </w:trPr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E11ACF" w14:textId="77777777" w:rsidR="006D0526" w:rsidRPr="006A2D2C" w:rsidRDefault="006D0526" w:rsidP="006D0526">
            <w:pPr>
              <w:spacing w:after="0" w:line="240" w:lineRule="auto"/>
              <w:rPr>
                <w:rFonts w:eastAsia="Times New Roman" w:cstheme="minorHAnsi"/>
                <w:color w:val="000000"/>
                <w:lang w:eastAsia="es-ES"/>
              </w:rPr>
            </w:pPr>
            <w:r w:rsidRPr="006A2D2C">
              <w:rPr>
                <w:rFonts w:eastAsia="Calibri" w:cstheme="minorHAnsi"/>
                <w:color w:val="000000" w:themeColor="text1"/>
                <w:lang w:eastAsia="es-ES"/>
              </w:rPr>
              <w:t>Nombre completo de la entidad solicitante</w:t>
            </w:r>
          </w:p>
        </w:tc>
        <w:tc>
          <w:tcPr>
            <w:tcW w:w="5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CE8172" w14:textId="77777777" w:rsidR="006D0526" w:rsidRPr="006A2D2C" w:rsidRDefault="006D0526" w:rsidP="006D0526">
            <w:pPr>
              <w:spacing w:after="0" w:line="240" w:lineRule="auto"/>
              <w:rPr>
                <w:rFonts w:eastAsia="Times New Roman" w:cstheme="minorHAnsi"/>
                <w:color w:val="000000"/>
                <w:lang w:eastAsia="es-ES"/>
              </w:rPr>
            </w:pPr>
            <w:r w:rsidRPr="006A2D2C">
              <w:rPr>
                <w:rFonts w:eastAsia="Calibri" w:cstheme="minorHAnsi"/>
                <w:color w:val="000000" w:themeColor="text1"/>
                <w:lang w:eastAsia="es-ES"/>
              </w:rPr>
              <w:t> </w:t>
            </w:r>
          </w:p>
        </w:tc>
      </w:tr>
      <w:tr w:rsidR="006D0526" w:rsidRPr="006A2D2C" w14:paraId="7FCB466F" w14:textId="77777777" w:rsidTr="006D0526">
        <w:trPr>
          <w:trHeight w:val="30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CEA4F8" w14:textId="77777777" w:rsidR="006D0526" w:rsidRPr="006A2D2C" w:rsidRDefault="006D0526" w:rsidP="006D0526">
            <w:pPr>
              <w:spacing w:after="0" w:line="240" w:lineRule="auto"/>
              <w:rPr>
                <w:rFonts w:eastAsia="Times New Roman" w:cstheme="minorHAnsi"/>
                <w:color w:val="000000"/>
                <w:lang w:eastAsia="es-ES"/>
              </w:rPr>
            </w:pPr>
            <w:r w:rsidRPr="006A2D2C">
              <w:rPr>
                <w:rFonts w:eastAsia="Calibri" w:cstheme="minorHAnsi"/>
                <w:color w:val="000000" w:themeColor="text1"/>
                <w:lang w:eastAsia="es-ES"/>
              </w:rPr>
              <w:t>CIF/NIF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9B6DAC" w14:textId="77777777" w:rsidR="006D0526" w:rsidRPr="006A2D2C" w:rsidRDefault="006D0526" w:rsidP="006D0526">
            <w:pPr>
              <w:spacing w:after="0" w:line="240" w:lineRule="auto"/>
              <w:rPr>
                <w:rFonts w:eastAsia="Times New Roman" w:cstheme="minorHAnsi"/>
                <w:color w:val="000000"/>
                <w:lang w:eastAsia="es-ES"/>
              </w:rPr>
            </w:pPr>
            <w:r w:rsidRPr="006A2D2C">
              <w:rPr>
                <w:rFonts w:eastAsia="Calibri" w:cstheme="minorHAnsi"/>
                <w:color w:val="000000" w:themeColor="text1"/>
                <w:lang w:eastAsia="es-ES"/>
              </w:rPr>
              <w:t> </w:t>
            </w:r>
          </w:p>
        </w:tc>
      </w:tr>
      <w:tr w:rsidR="006D0526" w:rsidRPr="006A2D2C" w14:paraId="7E84E593" w14:textId="77777777" w:rsidTr="006D0526">
        <w:trPr>
          <w:trHeight w:val="60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5A0031" w14:textId="77777777" w:rsidR="006D0526" w:rsidRPr="006A2D2C" w:rsidRDefault="006D0526" w:rsidP="006D0526">
            <w:pPr>
              <w:spacing w:after="0" w:line="240" w:lineRule="auto"/>
              <w:rPr>
                <w:rFonts w:eastAsia="Times New Roman" w:cstheme="minorHAnsi"/>
                <w:color w:val="000000"/>
                <w:lang w:eastAsia="es-ES"/>
              </w:rPr>
            </w:pPr>
            <w:r w:rsidRPr="006A2D2C">
              <w:rPr>
                <w:rFonts w:eastAsia="Calibri" w:cstheme="minorHAnsi"/>
                <w:color w:val="000000" w:themeColor="text1"/>
                <w:lang w:eastAsia="es-ES"/>
              </w:rPr>
              <w:t>Tipo de entidad (universidad, centro de investigación, ...)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C638FB" w14:textId="77777777" w:rsidR="006D0526" w:rsidRPr="006A2D2C" w:rsidRDefault="006D0526" w:rsidP="006D0526">
            <w:pPr>
              <w:spacing w:after="0" w:line="240" w:lineRule="auto"/>
              <w:rPr>
                <w:rFonts w:eastAsia="Times New Roman" w:cstheme="minorHAnsi"/>
                <w:color w:val="000000"/>
                <w:lang w:eastAsia="es-ES"/>
              </w:rPr>
            </w:pPr>
            <w:r w:rsidRPr="006A2D2C">
              <w:rPr>
                <w:rFonts w:eastAsia="Calibri" w:cstheme="minorHAnsi"/>
                <w:color w:val="000000" w:themeColor="text1"/>
                <w:lang w:eastAsia="es-ES"/>
              </w:rPr>
              <w:t> </w:t>
            </w:r>
          </w:p>
        </w:tc>
      </w:tr>
      <w:tr w:rsidR="006D0526" w:rsidRPr="006A2D2C" w14:paraId="5B31239F" w14:textId="77777777" w:rsidTr="006D0526">
        <w:trPr>
          <w:trHeight w:val="30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6823ED" w14:textId="77777777" w:rsidR="006D0526" w:rsidRPr="006A2D2C" w:rsidRDefault="006D0526" w:rsidP="006D0526">
            <w:pPr>
              <w:spacing w:after="0" w:line="240" w:lineRule="auto"/>
              <w:rPr>
                <w:rFonts w:eastAsia="Times New Roman" w:cstheme="minorHAnsi"/>
                <w:color w:val="000000"/>
                <w:lang w:eastAsia="es-ES"/>
              </w:rPr>
            </w:pPr>
            <w:r w:rsidRPr="006A2D2C">
              <w:rPr>
                <w:rFonts w:eastAsia="Calibri" w:cstheme="minorHAnsi"/>
                <w:color w:val="000000" w:themeColor="text1"/>
                <w:lang w:eastAsia="es-ES"/>
              </w:rPr>
              <w:t>Dirección fiscal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3707BF" w14:textId="77777777" w:rsidR="006D0526" w:rsidRPr="006A2D2C" w:rsidRDefault="006D0526" w:rsidP="006D0526">
            <w:pPr>
              <w:spacing w:after="0" w:line="240" w:lineRule="auto"/>
              <w:rPr>
                <w:rFonts w:eastAsia="Times New Roman" w:cstheme="minorHAnsi"/>
                <w:color w:val="000000"/>
                <w:lang w:eastAsia="es-ES"/>
              </w:rPr>
            </w:pPr>
            <w:r w:rsidRPr="006A2D2C">
              <w:rPr>
                <w:rFonts w:eastAsia="Calibri" w:cstheme="minorHAnsi"/>
                <w:color w:val="000000" w:themeColor="text1"/>
                <w:lang w:eastAsia="es-ES"/>
              </w:rPr>
              <w:t> </w:t>
            </w:r>
          </w:p>
        </w:tc>
      </w:tr>
      <w:tr w:rsidR="006D0526" w:rsidRPr="006A2D2C" w14:paraId="54F09870" w14:textId="77777777" w:rsidTr="006D0526">
        <w:trPr>
          <w:trHeight w:val="30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253810" w14:textId="77777777" w:rsidR="006D0526" w:rsidRPr="006A2D2C" w:rsidRDefault="006D0526" w:rsidP="006D0526">
            <w:pPr>
              <w:spacing w:after="0" w:line="240" w:lineRule="auto"/>
              <w:rPr>
                <w:rFonts w:eastAsia="Times New Roman" w:cstheme="minorHAnsi"/>
                <w:color w:val="000000"/>
                <w:lang w:eastAsia="es-ES"/>
              </w:rPr>
            </w:pPr>
            <w:r w:rsidRPr="006A2D2C">
              <w:rPr>
                <w:rFonts w:eastAsia="Calibri" w:cstheme="minorHAnsi"/>
                <w:color w:val="000000" w:themeColor="text1"/>
                <w:lang w:eastAsia="es-ES"/>
              </w:rPr>
              <w:t>Página web institucional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E4A73C" w14:textId="77777777" w:rsidR="006D0526" w:rsidRPr="006A2D2C" w:rsidRDefault="006D0526" w:rsidP="006D0526">
            <w:pPr>
              <w:spacing w:after="0" w:line="240" w:lineRule="auto"/>
              <w:rPr>
                <w:rFonts w:eastAsia="Times New Roman" w:cstheme="minorHAnsi"/>
                <w:color w:val="000000"/>
                <w:lang w:eastAsia="es-ES"/>
              </w:rPr>
            </w:pPr>
            <w:r w:rsidRPr="006A2D2C">
              <w:rPr>
                <w:rFonts w:eastAsia="Calibri" w:cstheme="minorHAnsi"/>
                <w:color w:val="000000" w:themeColor="text1"/>
                <w:lang w:eastAsia="es-ES"/>
              </w:rPr>
              <w:t> </w:t>
            </w:r>
          </w:p>
        </w:tc>
      </w:tr>
    </w:tbl>
    <w:p w14:paraId="65B29EAE" w14:textId="77777777" w:rsidR="006D0526" w:rsidRPr="006A2D2C" w:rsidRDefault="006D0526" w:rsidP="00972031">
      <w:pPr>
        <w:widowControl w:val="0"/>
        <w:tabs>
          <w:tab w:val="left" w:pos="927"/>
        </w:tabs>
        <w:spacing w:before="89" w:after="0" w:line="240" w:lineRule="auto"/>
        <w:jc w:val="both"/>
        <w:rPr>
          <w:rFonts w:eastAsia="Calibri" w:cstheme="minorHAnsi"/>
          <w:color w:val="000000" w:themeColor="text1"/>
        </w:rPr>
      </w:pPr>
    </w:p>
    <w:p w14:paraId="489C2C57" w14:textId="3453ED71" w:rsidR="006D0526" w:rsidRPr="006A2D2C" w:rsidRDefault="006D0526" w:rsidP="006D0526">
      <w:pPr>
        <w:widowControl w:val="0"/>
        <w:tabs>
          <w:tab w:val="left" w:pos="927"/>
        </w:tabs>
        <w:spacing w:before="89" w:after="0" w:line="240" w:lineRule="auto"/>
        <w:jc w:val="both"/>
        <w:rPr>
          <w:rFonts w:eastAsia="Calibri" w:cstheme="minorHAnsi"/>
          <w:color w:val="000000" w:themeColor="text1"/>
        </w:rPr>
      </w:pPr>
      <w:r w:rsidRPr="006A2D2C">
        <w:rPr>
          <w:rFonts w:eastAsia="Calibri" w:cstheme="minorHAnsi"/>
          <w:b/>
          <w:bCs/>
          <w:color w:val="000000" w:themeColor="text1"/>
        </w:rPr>
        <w:t>Representante legal</w:t>
      </w:r>
      <w:r w:rsidR="00C56789">
        <w:rPr>
          <w:rFonts w:eastAsia="Calibri" w:cstheme="minorHAnsi"/>
          <w:b/>
          <w:bCs/>
          <w:color w:val="000000" w:themeColor="text1"/>
        </w:rPr>
        <w:t xml:space="preserve"> de la UNIVERSIDAD O CENTRO DE INVESTIGACIÓN</w:t>
      </w:r>
      <w:r w:rsidRPr="006A2D2C">
        <w:rPr>
          <w:rFonts w:eastAsia="Calibri" w:cstheme="minorHAnsi"/>
          <w:b/>
          <w:bCs/>
          <w:color w:val="000000" w:themeColor="text1"/>
        </w:rPr>
        <w:t>:</w:t>
      </w:r>
    </w:p>
    <w:p w14:paraId="7B21011A" w14:textId="77777777" w:rsidR="006D0526" w:rsidRPr="006A2D2C" w:rsidRDefault="006D0526" w:rsidP="00972031">
      <w:pPr>
        <w:widowControl w:val="0"/>
        <w:tabs>
          <w:tab w:val="left" w:pos="927"/>
        </w:tabs>
        <w:spacing w:before="89" w:after="0" w:line="240" w:lineRule="auto"/>
        <w:jc w:val="both"/>
        <w:rPr>
          <w:rFonts w:eastAsia="Calibri" w:cstheme="minorHAnsi"/>
          <w:color w:val="000000" w:themeColor="text1"/>
        </w:rPr>
      </w:pPr>
    </w:p>
    <w:tbl>
      <w:tblPr>
        <w:tblW w:w="864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00"/>
        <w:gridCol w:w="5542"/>
      </w:tblGrid>
      <w:tr w:rsidR="006D0526" w:rsidRPr="006A2D2C" w14:paraId="46BA79C8" w14:textId="77777777" w:rsidTr="006D0526">
        <w:trPr>
          <w:trHeight w:val="300"/>
        </w:trPr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2E8009" w14:textId="77777777" w:rsidR="006D0526" w:rsidRPr="006A2D2C" w:rsidRDefault="006D0526" w:rsidP="006D0526">
            <w:pPr>
              <w:spacing w:after="0" w:line="240" w:lineRule="auto"/>
              <w:rPr>
                <w:rFonts w:eastAsia="Times New Roman" w:cstheme="minorHAnsi"/>
                <w:color w:val="000000"/>
                <w:lang w:eastAsia="es-ES"/>
              </w:rPr>
            </w:pPr>
            <w:r w:rsidRPr="006A2D2C">
              <w:rPr>
                <w:rFonts w:eastAsia="Calibri" w:cstheme="minorHAnsi"/>
                <w:color w:val="000000" w:themeColor="text1"/>
                <w:lang w:eastAsia="es-ES"/>
              </w:rPr>
              <w:t>Nombre y apellidos</w:t>
            </w:r>
          </w:p>
        </w:tc>
        <w:tc>
          <w:tcPr>
            <w:tcW w:w="5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F29E95" w14:textId="77777777" w:rsidR="006D0526" w:rsidRPr="006A2D2C" w:rsidRDefault="006D0526" w:rsidP="006D0526">
            <w:pPr>
              <w:spacing w:after="0" w:line="240" w:lineRule="auto"/>
              <w:rPr>
                <w:rFonts w:eastAsia="Times New Roman" w:cstheme="minorHAnsi"/>
                <w:color w:val="000000"/>
                <w:lang w:eastAsia="es-ES"/>
              </w:rPr>
            </w:pPr>
            <w:r w:rsidRPr="006A2D2C">
              <w:rPr>
                <w:rFonts w:eastAsia="Calibri" w:cstheme="minorHAnsi"/>
                <w:color w:val="000000" w:themeColor="text1"/>
                <w:lang w:eastAsia="es-ES"/>
              </w:rPr>
              <w:t> </w:t>
            </w:r>
          </w:p>
        </w:tc>
      </w:tr>
      <w:tr w:rsidR="006D0526" w:rsidRPr="006A2D2C" w14:paraId="5025D083" w14:textId="77777777" w:rsidTr="006D0526">
        <w:trPr>
          <w:trHeight w:val="30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DEBFF6" w14:textId="77777777" w:rsidR="006D0526" w:rsidRPr="006A2D2C" w:rsidRDefault="006D0526" w:rsidP="006D0526">
            <w:pPr>
              <w:spacing w:after="0" w:line="240" w:lineRule="auto"/>
              <w:rPr>
                <w:rFonts w:eastAsia="Times New Roman" w:cstheme="minorHAnsi"/>
                <w:color w:val="000000"/>
                <w:lang w:eastAsia="es-ES"/>
              </w:rPr>
            </w:pPr>
            <w:r w:rsidRPr="006A2D2C">
              <w:rPr>
                <w:rFonts w:eastAsia="Calibri" w:cstheme="minorHAnsi"/>
                <w:color w:val="000000" w:themeColor="text1"/>
                <w:lang w:eastAsia="es-ES"/>
              </w:rPr>
              <w:t>Cargo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7741D8" w14:textId="77777777" w:rsidR="006D0526" w:rsidRPr="006A2D2C" w:rsidRDefault="006D0526" w:rsidP="006D0526">
            <w:pPr>
              <w:spacing w:after="0" w:line="240" w:lineRule="auto"/>
              <w:rPr>
                <w:rFonts w:eastAsia="Times New Roman" w:cstheme="minorHAnsi"/>
                <w:color w:val="000000"/>
                <w:lang w:eastAsia="es-ES"/>
              </w:rPr>
            </w:pPr>
            <w:r w:rsidRPr="006A2D2C">
              <w:rPr>
                <w:rFonts w:eastAsia="Calibri" w:cstheme="minorHAnsi"/>
                <w:color w:val="000000" w:themeColor="text1"/>
                <w:lang w:eastAsia="es-ES"/>
              </w:rPr>
              <w:t> </w:t>
            </w:r>
          </w:p>
        </w:tc>
      </w:tr>
      <w:tr w:rsidR="006D0526" w:rsidRPr="006A2D2C" w14:paraId="2699112B" w14:textId="77777777" w:rsidTr="006D0526">
        <w:trPr>
          <w:trHeight w:val="30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BD11A6" w14:textId="151DD3D2" w:rsidR="006D0526" w:rsidRPr="006A2D2C" w:rsidRDefault="006D0526" w:rsidP="006D0526">
            <w:pPr>
              <w:spacing w:after="0" w:line="240" w:lineRule="auto"/>
              <w:rPr>
                <w:rFonts w:eastAsia="Times New Roman" w:cstheme="minorHAnsi"/>
                <w:color w:val="000000"/>
                <w:lang w:eastAsia="es-ES"/>
              </w:rPr>
            </w:pPr>
            <w:r w:rsidRPr="006A2D2C">
              <w:rPr>
                <w:rFonts w:eastAsia="Calibri" w:cstheme="minorHAnsi"/>
                <w:color w:val="000000" w:themeColor="text1"/>
                <w:lang w:eastAsia="es-ES"/>
              </w:rPr>
              <w:t>DNI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5AE1E6" w14:textId="77777777" w:rsidR="006D0526" w:rsidRPr="006A2D2C" w:rsidRDefault="006D0526" w:rsidP="006D0526">
            <w:pPr>
              <w:spacing w:after="0" w:line="240" w:lineRule="auto"/>
              <w:rPr>
                <w:rFonts w:eastAsia="Times New Roman" w:cstheme="minorHAnsi"/>
                <w:color w:val="000000"/>
                <w:lang w:eastAsia="es-ES"/>
              </w:rPr>
            </w:pPr>
            <w:r w:rsidRPr="006A2D2C">
              <w:rPr>
                <w:rFonts w:eastAsia="Calibri" w:cstheme="minorHAnsi"/>
                <w:color w:val="000000" w:themeColor="text1"/>
                <w:lang w:eastAsia="es-ES"/>
              </w:rPr>
              <w:t> </w:t>
            </w:r>
          </w:p>
        </w:tc>
      </w:tr>
      <w:tr w:rsidR="006D0526" w:rsidRPr="006A2D2C" w14:paraId="3DB00313" w14:textId="77777777" w:rsidTr="006D0526">
        <w:trPr>
          <w:trHeight w:val="30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346594" w14:textId="77777777" w:rsidR="006D0526" w:rsidRPr="006A2D2C" w:rsidRDefault="006D0526" w:rsidP="006D0526">
            <w:pPr>
              <w:spacing w:after="0" w:line="240" w:lineRule="auto"/>
              <w:rPr>
                <w:rFonts w:eastAsia="Times New Roman" w:cstheme="minorHAnsi"/>
                <w:color w:val="000000"/>
                <w:lang w:eastAsia="es-ES"/>
              </w:rPr>
            </w:pPr>
            <w:r w:rsidRPr="006A2D2C">
              <w:rPr>
                <w:rFonts w:eastAsia="Calibri" w:cstheme="minorHAnsi"/>
                <w:color w:val="000000" w:themeColor="text1"/>
                <w:lang w:eastAsia="es-ES"/>
              </w:rPr>
              <w:t>Correo electrónico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29B921" w14:textId="77777777" w:rsidR="006D0526" w:rsidRPr="006A2D2C" w:rsidRDefault="006D0526" w:rsidP="006D0526">
            <w:pPr>
              <w:spacing w:after="0" w:line="240" w:lineRule="auto"/>
              <w:rPr>
                <w:rFonts w:eastAsia="Times New Roman" w:cstheme="minorHAnsi"/>
                <w:color w:val="000000"/>
                <w:lang w:eastAsia="es-ES"/>
              </w:rPr>
            </w:pPr>
            <w:r w:rsidRPr="006A2D2C">
              <w:rPr>
                <w:rFonts w:eastAsia="Calibri" w:cstheme="minorHAnsi"/>
                <w:color w:val="000000" w:themeColor="text1"/>
                <w:lang w:eastAsia="es-ES"/>
              </w:rPr>
              <w:t> </w:t>
            </w:r>
          </w:p>
        </w:tc>
      </w:tr>
      <w:tr w:rsidR="006D0526" w:rsidRPr="006A2D2C" w14:paraId="0CF045D4" w14:textId="77777777" w:rsidTr="006D0526">
        <w:trPr>
          <w:trHeight w:val="30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72D2CF" w14:textId="77777777" w:rsidR="006D0526" w:rsidRPr="006A2D2C" w:rsidRDefault="006D0526" w:rsidP="006D0526">
            <w:pPr>
              <w:spacing w:after="0" w:line="240" w:lineRule="auto"/>
              <w:rPr>
                <w:rFonts w:eastAsia="Times New Roman" w:cstheme="minorHAnsi"/>
                <w:color w:val="000000"/>
                <w:lang w:eastAsia="es-ES"/>
              </w:rPr>
            </w:pPr>
            <w:r w:rsidRPr="006A2D2C">
              <w:rPr>
                <w:rFonts w:eastAsia="Calibri" w:cstheme="minorHAnsi"/>
                <w:color w:val="000000" w:themeColor="text1"/>
                <w:lang w:eastAsia="es-ES"/>
              </w:rPr>
              <w:t>Teléfono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0E200C" w14:textId="77777777" w:rsidR="006D0526" w:rsidRPr="006A2D2C" w:rsidRDefault="006D0526" w:rsidP="006D0526">
            <w:pPr>
              <w:spacing w:after="0" w:line="240" w:lineRule="auto"/>
              <w:rPr>
                <w:rFonts w:eastAsia="Times New Roman" w:cstheme="minorHAnsi"/>
                <w:color w:val="000000"/>
                <w:lang w:eastAsia="es-ES"/>
              </w:rPr>
            </w:pPr>
            <w:r w:rsidRPr="006A2D2C">
              <w:rPr>
                <w:rFonts w:eastAsia="Calibri" w:cstheme="minorHAnsi"/>
                <w:color w:val="000000" w:themeColor="text1"/>
                <w:lang w:eastAsia="es-ES"/>
              </w:rPr>
              <w:t> </w:t>
            </w:r>
          </w:p>
        </w:tc>
      </w:tr>
    </w:tbl>
    <w:p w14:paraId="32EFE933" w14:textId="77777777" w:rsidR="006D0526" w:rsidRPr="006A2D2C" w:rsidRDefault="006D0526" w:rsidP="006D0526">
      <w:pPr>
        <w:widowControl w:val="0"/>
        <w:tabs>
          <w:tab w:val="left" w:pos="927"/>
        </w:tabs>
        <w:spacing w:before="89" w:after="0" w:line="240" w:lineRule="auto"/>
        <w:jc w:val="both"/>
        <w:rPr>
          <w:rFonts w:eastAsia="Calibri" w:cstheme="minorHAnsi"/>
          <w:b/>
          <w:bCs/>
          <w:color w:val="000000" w:themeColor="text1"/>
        </w:rPr>
      </w:pPr>
    </w:p>
    <w:p w14:paraId="2B64FE8E" w14:textId="77777777" w:rsidR="006A2D2C" w:rsidRPr="006A2D2C" w:rsidRDefault="006A2D2C" w:rsidP="006A2D2C">
      <w:pPr>
        <w:widowControl w:val="0"/>
        <w:tabs>
          <w:tab w:val="left" w:pos="927"/>
        </w:tabs>
        <w:spacing w:before="89" w:after="0" w:line="240" w:lineRule="auto"/>
        <w:jc w:val="both"/>
        <w:rPr>
          <w:rFonts w:eastAsia="Calibri" w:cstheme="minorHAnsi"/>
          <w:b/>
          <w:bCs/>
          <w:color w:val="000000" w:themeColor="text1"/>
        </w:rPr>
      </w:pPr>
      <w:r w:rsidRPr="006A2D2C">
        <w:rPr>
          <w:rFonts w:eastAsia="Calibri" w:cstheme="minorHAnsi"/>
          <w:b/>
          <w:bCs/>
          <w:color w:val="000000" w:themeColor="text1"/>
        </w:rPr>
        <w:t>Persona de contacto administrativo:</w:t>
      </w:r>
    </w:p>
    <w:p w14:paraId="7C58A530" w14:textId="77777777" w:rsidR="006A2D2C" w:rsidRPr="006A2D2C" w:rsidRDefault="006A2D2C" w:rsidP="006D0526">
      <w:pPr>
        <w:widowControl w:val="0"/>
        <w:tabs>
          <w:tab w:val="left" w:pos="927"/>
        </w:tabs>
        <w:spacing w:before="89" w:after="0" w:line="240" w:lineRule="auto"/>
        <w:jc w:val="both"/>
        <w:rPr>
          <w:rFonts w:eastAsia="Calibri" w:cstheme="minorHAnsi"/>
          <w:b/>
          <w:bCs/>
          <w:color w:val="000000" w:themeColor="text1"/>
        </w:rPr>
      </w:pPr>
    </w:p>
    <w:tbl>
      <w:tblPr>
        <w:tblW w:w="864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00"/>
        <w:gridCol w:w="5542"/>
      </w:tblGrid>
      <w:tr w:rsidR="006A2D2C" w:rsidRPr="006A2D2C" w14:paraId="21954856" w14:textId="77777777" w:rsidTr="006A2D2C">
        <w:trPr>
          <w:trHeight w:val="300"/>
        </w:trPr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D75CD4" w14:textId="77777777" w:rsidR="006A2D2C" w:rsidRPr="006A2D2C" w:rsidRDefault="006A2D2C" w:rsidP="00A410F1">
            <w:pPr>
              <w:spacing w:after="0" w:line="240" w:lineRule="auto"/>
              <w:rPr>
                <w:rFonts w:eastAsia="Times New Roman" w:cstheme="minorHAnsi"/>
                <w:color w:val="000000"/>
                <w:lang w:eastAsia="es-ES"/>
              </w:rPr>
            </w:pPr>
            <w:r w:rsidRPr="006A2D2C">
              <w:rPr>
                <w:rFonts w:eastAsia="Calibri" w:cstheme="minorHAnsi"/>
                <w:color w:val="000000" w:themeColor="text1"/>
                <w:lang w:eastAsia="es-ES"/>
              </w:rPr>
              <w:t>Nombre y apellidos</w:t>
            </w:r>
          </w:p>
        </w:tc>
        <w:tc>
          <w:tcPr>
            <w:tcW w:w="5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11090E" w14:textId="77777777" w:rsidR="006A2D2C" w:rsidRPr="006A2D2C" w:rsidRDefault="006A2D2C" w:rsidP="00A410F1">
            <w:pPr>
              <w:spacing w:after="0" w:line="240" w:lineRule="auto"/>
              <w:rPr>
                <w:rFonts w:eastAsia="Times New Roman" w:cstheme="minorHAnsi"/>
                <w:color w:val="000000"/>
                <w:lang w:eastAsia="es-ES"/>
              </w:rPr>
            </w:pPr>
            <w:r w:rsidRPr="006A2D2C">
              <w:rPr>
                <w:rFonts w:eastAsia="Calibri" w:cstheme="minorHAnsi"/>
                <w:color w:val="000000" w:themeColor="text1"/>
                <w:lang w:eastAsia="es-ES"/>
              </w:rPr>
              <w:t> </w:t>
            </w:r>
          </w:p>
        </w:tc>
      </w:tr>
      <w:tr w:rsidR="006A2D2C" w:rsidRPr="006A2D2C" w14:paraId="186817A3" w14:textId="77777777" w:rsidTr="006A2D2C">
        <w:trPr>
          <w:trHeight w:val="30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04D472" w14:textId="77777777" w:rsidR="006A2D2C" w:rsidRPr="006A2D2C" w:rsidRDefault="006A2D2C" w:rsidP="00A410F1">
            <w:pPr>
              <w:spacing w:after="0" w:line="240" w:lineRule="auto"/>
              <w:rPr>
                <w:rFonts w:eastAsia="Times New Roman" w:cstheme="minorHAnsi"/>
                <w:color w:val="000000"/>
                <w:lang w:eastAsia="es-ES"/>
              </w:rPr>
            </w:pPr>
            <w:r w:rsidRPr="006A2D2C">
              <w:rPr>
                <w:rFonts w:eastAsia="Calibri" w:cstheme="minorHAnsi"/>
                <w:color w:val="000000" w:themeColor="text1"/>
                <w:lang w:eastAsia="es-ES"/>
              </w:rPr>
              <w:t>Cargo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570504" w14:textId="77777777" w:rsidR="006A2D2C" w:rsidRPr="006A2D2C" w:rsidRDefault="006A2D2C" w:rsidP="00A410F1">
            <w:pPr>
              <w:spacing w:after="0" w:line="240" w:lineRule="auto"/>
              <w:rPr>
                <w:rFonts w:eastAsia="Times New Roman" w:cstheme="minorHAnsi"/>
                <w:color w:val="000000"/>
                <w:lang w:eastAsia="es-ES"/>
              </w:rPr>
            </w:pPr>
            <w:r w:rsidRPr="006A2D2C">
              <w:rPr>
                <w:rFonts w:eastAsia="Calibri" w:cstheme="minorHAnsi"/>
                <w:color w:val="000000" w:themeColor="text1"/>
                <w:lang w:eastAsia="es-ES"/>
              </w:rPr>
              <w:t> </w:t>
            </w:r>
          </w:p>
        </w:tc>
      </w:tr>
      <w:tr w:rsidR="006A2D2C" w:rsidRPr="006A2D2C" w14:paraId="65B7704A" w14:textId="77777777" w:rsidTr="006A2D2C">
        <w:trPr>
          <w:trHeight w:val="30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5F8FFE" w14:textId="77777777" w:rsidR="006A2D2C" w:rsidRPr="006A2D2C" w:rsidRDefault="006A2D2C" w:rsidP="00A410F1">
            <w:pPr>
              <w:spacing w:after="0" w:line="240" w:lineRule="auto"/>
              <w:rPr>
                <w:rFonts w:eastAsia="Times New Roman" w:cstheme="minorHAnsi"/>
                <w:color w:val="000000"/>
                <w:lang w:eastAsia="es-ES"/>
              </w:rPr>
            </w:pPr>
            <w:r w:rsidRPr="006A2D2C">
              <w:rPr>
                <w:rFonts w:eastAsia="Calibri" w:cstheme="minorHAnsi"/>
                <w:color w:val="000000" w:themeColor="text1"/>
                <w:lang w:eastAsia="es-ES"/>
              </w:rPr>
              <w:lastRenderedPageBreak/>
              <w:t>Correo electrónico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2403ED" w14:textId="77777777" w:rsidR="006A2D2C" w:rsidRPr="006A2D2C" w:rsidRDefault="006A2D2C" w:rsidP="00A410F1">
            <w:pPr>
              <w:spacing w:after="0" w:line="240" w:lineRule="auto"/>
              <w:rPr>
                <w:rFonts w:eastAsia="Times New Roman" w:cstheme="minorHAnsi"/>
                <w:color w:val="000000"/>
                <w:lang w:eastAsia="es-ES"/>
              </w:rPr>
            </w:pPr>
            <w:r w:rsidRPr="006A2D2C">
              <w:rPr>
                <w:rFonts w:eastAsia="Calibri" w:cstheme="minorHAnsi"/>
                <w:color w:val="000000" w:themeColor="text1"/>
                <w:lang w:eastAsia="es-ES"/>
              </w:rPr>
              <w:t> </w:t>
            </w:r>
          </w:p>
        </w:tc>
      </w:tr>
      <w:tr w:rsidR="006A2D2C" w:rsidRPr="006A2D2C" w14:paraId="7B7297B6" w14:textId="77777777" w:rsidTr="006A2D2C">
        <w:trPr>
          <w:trHeight w:val="30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5BB4E1" w14:textId="77777777" w:rsidR="006A2D2C" w:rsidRPr="006A2D2C" w:rsidRDefault="006A2D2C" w:rsidP="00A410F1">
            <w:pPr>
              <w:spacing w:after="0" w:line="240" w:lineRule="auto"/>
              <w:rPr>
                <w:rFonts w:eastAsia="Times New Roman" w:cstheme="minorHAnsi"/>
                <w:color w:val="000000"/>
                <w:lang w:eastAsia="es-ES"/>
              </w:rPr>
            </w:pPr>
            <w:r w:rsidRPr="006A2D2C">
              <w:rPr>
                <w:rFonts w:eastAsia="Calibri" w:cstheme="minorHAnsi"/>
                <w:color w:val="000000" w:themeColor="text1"/>
                <w:lang w:eastAsia="es-ES"/>
              </w:rPr>
              <w:t>Teléfono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36E817" w14:textId="77777777" w:rsidR="006A2D2C" w:rsidRPr="006A2D2C" w:rsidRDefault="006A2D2C" w:rsidP="00A410F1">
            <w:pPr>
              <w:spacing w:after="0" w:line="240" w:lineRule="auto"/>
              <w:rPr>
                <w:rFonts w:eastAsia="Times New Roman" w:cstheme="minorHAnsi"/>
                <w:color w:val="000000"/>
                <w:lang w:eastAsia="es-ES"/>
              </w:rPr>
            </w:pPr>
            <w:r w:rsidRPr="006A2D2C">
              <w:rPr>
                <w:rFonts w:eastAsia="Calibri" w:cstheme="minorHAnsi"/>
                <w:color w:val="000000" w:themeColor="text1"/>
                <w:lang w:eastAsia="es-ES"/>
              </w:rPr>
              <w:t> </w:t>
            </w:r>
          </w:p>
        </w:tc>
      </w:tr>
    </w:tbl>
    <w:p w14:paraId="0BF4147C" w14:textId="77777777" w:rsidR="006A2D2C" w:rsidRPr="006A2D2C" w:rsidRDefault="006A2D2C" w:rsidP="006D0526">
      <w:pPr>
        <w:widowControl w:val="0"/>
        <w:tabs>
          <w:tab w:val="left" w:pos="927"/>
        </w:tabs>
        <w:spacing w:before="89" w:after="0" w:line="240" w:lineRule="auto"/>
        <w:jc w:val="both"/>
        <w:rPr>
          <w:rFonts w:eastAsia="Calibri" w:cstheme="minorHAnsi"/>
          <w:b/>
          <w:bCs/>
          <w:color w:val="000000" w:themeColor="text1"/>
        </w:rPr>
      </w:pPr>
    </w:p>
    <w:p w14:paraId="21B2B962" w14:textId="0CE621E9" w:rsidR="006D0526" w:rsidRPr="006A2D2C" w:rsidRDefault="006A2D2C" w:rsidP="006D0526">
      <w:pPr>
        <w:widowControl w:val="0"/>
        <w:tabs>
          <w:tab w:val="left" w:pos="927"/>
        </w:tabs>
        <w:spacing w:before="89" w:after="0" w:line="240" w:lineRule="auto"/>
        <w:jc w:val="both"/>
        <w:rPr>
          <w:rFonts w:eastAsia="Calibri" w:cstheme="minorHAnsi"/>
          <w:color w:val="000000" w:themeColor="text1"/>
        </w:rPr>
      </w:pPr>
      <w:r w:rsidRPr="006A2D2C">
        <w:rPr>
          <w:rFonts w:eastAsia="Calibri" w:cstheme="minorHAnsi"/>
          <w:b/>
          <w:bCs/>
          <w:color w:val="000000" w:themeColor="text1"/>
        </w:rPr>
        <w:t xml:space="preserve">Información </w:t>
      </w:r>
      <w:r w:rsidR="00C56789">
        <w:rPr>
          <w:rFonts w:eastAsia="Calibri" w:cstheme="minorHAnsi"/>
          <w:b/>
          <w:bCs/>
          <w:color w:val="000000" w:themeColor="text1"/>
        </w:rPr>
        <w:t>de la persona investigadora candidata</w:t>
      </w:r>
      <w:r w:rsidR="006D0526" w:rsidRPr="006A2D2C">
        <w:rPr>
          <w:rFonts w:eastAsia="Calibri" w:cstheme="minorHAnsi"/>
          <w:b/>
          <w:bCs/>
          <w:color w:val="000000" w:themeColor="text1"/>
        </w:rPr>
        <w:t>:</w:t>
      </w:r>
    </w:p>
    <w:p w14:paraId="6D42D92D" w14:textId="77777777" w:rsidR="006D0526" w:rsidRPr="006A2D2C" w:rsidRDefault="006D0526" w:rsidP="00972031">
      <w:pPr>
        <w:widowControl w:val="0"/>
        <w:tabs>
          <w:tab w:val="left" w:pos="927"/>
        </w:tabs>
        <w:spacing w:before="89" w:after="0" w:line="240" w:lineRule="auto"/>
        <w:jc w:val="both"/>
        <w:rPr>
          <w:rFonts w:eastAsia="Calibri" w:cstheme="minorHAnsi"/>
          <w:color w:val="000000" w:themeColor="text1"/>
        </w:rPr>
      </w:pPr>
    </w:p>
    <w:tbl>
      <w:tblPr>
        <w:tblW w:w="864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14"/>
        <w:gridCol w:w="5528"/>
      </w:tblGrid>
      <w:tr w:rsidR="002A7D3B" w:rsidRPr="002A7D3B" w14:paraId="15F275E1" w14:textId="77777777" w:rsidTr="002A7D3B">
        <w:trPr>
          <w:trHeight w:val="288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F00709" w14:textId="77777777" w:rsidR="002A7D3B" w:rsidRPr="002A7D3B" w:rsidRDefault="002A7D3B" w:rsidP="002A7D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2A7D3B">
              <w:rPr>
                <w:rFonts w:ascii="Calibri" w:eastAsia="Times New Roman" w:hAnsi="Calibri" w:cs="Calibri"/>
                <w:color w:val="000000"/>
                <w:lang w:eastAsia="es-ES"/>
              </w:rPr>
              <w:t>Nombre y apellidos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4ADC4F" w14:textId="77777777" w:rsidR="002A7D3B" w:rsidRPr="002A7D3B" w:rsidRDefault="002A7D3B" w:rsidP="002A7D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2A7D3B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</w:tr>
      <w:tr w:rsidR="002A7D3B" w:rsidRPr="002A7D3B" w14:paraId="262271AB" w14:textId="77777777" w:rsidTr="002A7D3B">
        <w:trPr>
          <w:trHeight w:val="288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A0EE8A" w14:textId="77777777" w:rsidR="002A7D3B" w:rsidRPr="002A7D3B" w:rsidRDefault="002A7D3B" w:rsidP="002A7D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2A7D3B">
              <w:rPr>
                <w:rFonts w:ascii="Calibri" w:eastAsia="Times New Roman" w:hAnsi="Calibri" w:cs="Calibri"/>
                <w:color w:val="000000"/>
                <w:lang w:eastAsia="es-ES"/>
              </w:rPr>
              <w:t>DNI/NIE/Pasaporte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EBE7A4" w14:textId="77777777" w:rsidR="002A7D3B" w:rsidRPr="002A7D3B" w:rsidRDefault="002A7D3B" w:rsidP="002A7D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2A7D3B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</w:tr>
      <w:tr w:rsidR="002A7D3B" w:rsidRPr="002A7D3B" w14:paraId="25932206" w14:textId="77777777" w:rsidTr="002A7D3B">
        <w:trPr>
          <w:trHeight w:val="288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6F86F7" w14:textId="77777777" w:rsidR="002A7D3B" w:rsidRPr="002A7D3B" w:rsidRDefault="002A7D3B" w:rsidP="002A7D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2A7D3B">
              <w:rPr>
                <w:rFonts w:ascii="Calibri" w:eastAsia="Times New Roman" w:hAnsi="Calibri" w:cs="Calibri"/>
                <w:color w:val="000000"/>
                <w:lang w:eastAsia="es-ES"/>
              </w:rPr>
              <w:t>Cargo o categoría profesional (si procede)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995D0A" w14:textId="77777777" w:rsidR="002A7D3B" w:rsidRPr="002A7D3B" w:rsidRDefault="002A7D3B" w:rsidP="002A7D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2A7D3B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</w:tr>
      <w:tr w:rsidR="002A7D3B" w:rsidRPr="002A7D3B" w14:paraId="06EC8EC0" w14:textId="77777777" w:rsidTr="002A7D3B">
        <w:trPr>
          <w:trHeight w:val="288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8D0E68" w14:textId="77777777" w:rsidR="002A7D3B" w:rsidRPr="002A7D3B" w:rsidRDefault="002A7D3B" w:rsidP="002A7D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2A7D3B">
              <w:rPr>
                <w:rFonts w:ascii="Calibri" w:eastAsia="Times New Roman" w:hAnsi="Calibri" w:cs="Calibri"/>
                <w:color w:val="000000"/>
                <w:lang w:eastAsia="es-ES"/>
              </w:rPr>
              <w:t>Departamento o Grupo investigador de pertenencia (si procede)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6E7788" w14:textId="77777777" w:rsidR="002A7D3B" w:rsidRPr="002A7D3B" w:rsidRDefault="002A7D3B" w:rsidP="002A7D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2A7D3B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</w:tr>
      <w:tr w:rsidR="002A7D3B" w:rsidRPr="002A7D3B" w14:paraId="322108EB" w14:textId="77777777" w:rsidTr="002A7D3B">
        <w:trPr>
          <w:trHeight w:val="288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2D166B" w14:textId="77777777" w:rsidR="002A7D3B" w:rsidRPr="002A7D3B" w:rsidRDefault="002A7D3B" w:rsidP="002A7D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2A7D3B">
              <w:rPr>
                <w:rFonts w:ascii="Calibri" w:eastAsia="Times New Roman" w:hAnsi="Calibri" w:cs="Calibri"/>
                <w:color w:val="000000"/>
                <w:lang w:eastAsia="es-ES"/>
              </w:rPr>
              <w:t>Correo electrónico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C1E954" w14:textId="77777777" w:rsidR="002A7D3B" w:rsidRPr="002A7D3B" w:rsidRDefault="002A7D3B" w:rsidP="002A7D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2A7D3B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</w:tr>
      <w:tr w:rsidR="002A7D3B" w:rsidRPr="002A7D3B" w14:paraId="6406BCB7" w14:textId="77777777" w:rsidTr="002A7D3B">
        <w:trPr>
          <w:trHeight w:val="288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5FEB33" w14:textId="77777777" w:rsidR="002A7D3B" w:rsidRPr="002A7D3B" w:rsidRDefault="002A7D3B" w:rsidP="002A7D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2A7D3B">
              <w:rPr>
                <w:rFonts w:ascii="Calibri" w:eastAsia="Times New Roman" w:hAnsi="Calibri" w:cs="Calibri"/>
                <w:color w:val="000000"/>
                <w:lang w:eastAsia="es-ES"/>
              </w:rPr>
              <w:t>Teléfono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CED679" w14:textId="77777777" w:rsidR="002A7D3B" w:rsidRPr="002A7D3B" w:rsidRDefault="002A7D3B" w:rsidP="002A7D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2A7D3B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</w:tr>
      <w:tr w:rsidR="002A7D3B" w:rsidRPr="002A7D3B" w14:paraId="3F3A747E" w14:textId="77777777" w:rsidTr="002A7D3B">
        <w:trPr>
          <w:trHeight w:val="288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82B3BC" w14:textId="77777777" w:rsidR="002A7D3B" w:rsidRPr="002A7D3B" w:rsidRDefault="002A7D3B" w:rsidP="002A7D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2A7D3B">
              <w:rPr>
                <w:rFonts w:ascii="Calibri" w:eastAsia="Times New Roman" w:hAnsi="Calibri" w:cs="Calibri"/>
                <w:color w:val="000000"/>
                <w:lang w:eastAsia="es-ES"/>
              </w:rPr>
              <w:t>Tipología y grado de discapacidad 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362BC8" w14:textId="77777777" w:rsidR="002A7D3B" w:rsidRPr="002A7D3B" w:rsidRDefault="002A7D3B" w:rsidP="002A7D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2A7D3B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</w:tr>
      <w:tr w:rsidR="002A7D3B" w:rsidRPr="002A7D3B" w14:paraId="3E963331" w14:textId="77777777" w:rsidTr="002A7D3B">
        <w:trPr>
          <w:trHeight w:val="288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93E1A3" w14:textId="64D92DCE" w:rsidR="002A7D3B" w:rsidRPr="002A7D3B" w:rsidRDefault="00C56789" w:rsidP="002A7D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lang w:eastAsia="es-ES"/>
              </w:rPr>
              <w:t>TITULACIÓN de grado, máster o doctorado si procede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43F838" w14:textId="77777777" w:rsidR="002A7D3B" w:rsidRPr="002A7D3B" w:rsidRDefault="002A7D3B" w:rsidP="002A7D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2A7D3B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</w:tr>
    </w:tbl>
    <w:p w14:paraId="7573E9F7" w14:textId="77777777" w:rsidR="006D0526" w:rsidRPr="006A2D2C" w:rsidRDefault="006D0526" w:rsidP="00972031">
      <w:pPr>
        <w:widowControl w:val="0"/>
        <w:tabs>
          <w:tab w:val="left" w:pos="927"/>
        </w:tabs>
        <w:spacing w:before="89" w:after="0" w:line="240" w:lineRule="auto"/>
        <w:jc w:val="both"/>
        <w:rPr>
          <w:rFonts w:eastAsia="Calibri" w:cstheme="minorHAnsi"/>
          <w:color w:val="000000" w:themeColor="text1"/>
        </w:rPr>
      </w:pPr>
    </w:p>
    <w:p w14:paraId="7A0A6415" w14:textId="1E94A5DB" w:rsidR="006D0526" w:rsidRPr="002A7D3B" w:rsidRDefault="002A7D3B" w:rsidP="00972031">
      <w:pPr>
        <w:widowControl w:val="0"/>
        <w:tabs>
          <w:tab w:val="left" w:pos="927"/>
        </w:tabs>
        <w:spacing w:before="89" w:after="0" w:line="240" w:lineRule="auto"/>
        <w:jc w:val="both"/>
        <w:rPr>
          <w:rFonts w:eastAsia="Calibri" w:cstheme="minorHAnsi"/>
          <w:b/>
          <w:bCs/>
          <w:color w:val="000000" w:themeColor="text1"/>
        </w:rPr>
      </w:pPr>
      <w:r w:rsidRPr="002A7D3B">
        <w:rPr>
          <w:rFonts w:eastAsia="Calibri" w:cstheme="minorHAnsi"/>
          <w:b/>
          <w:bCs/>
          <w:color w:val="000000" w:themeColor="text1"/>
        </w:rPr>
        <w:t>Información relativa al proyecto:</w:t>
      </w:r>
    </w:p>
    <w:p w14:paraId="1D5F6081" w14:textId="77777777" w:rsidR="002A7D3B" w:rsidRDefault="002A7D3B" w:rsidP="00972031">
      <w:pPr>
        <w:widowControl w:val="0"/>
        <w:tabs>
          <w:tab w:val="left" w:pos="927"/>
        </w:tabs>
        <w:spacing w:before="89" w:after="0" w:line="240" w:lineRule="auto"/>
        <w:jc w:val="both"/>
        <w:rPr>
          <w:rFonts w:eastAsia="Calibri" w:cstheme="minorHAnsi"/>
          <w:color w:val="000000" w:themeColor="text1"/>
        </w:rPr>
      </w:pPr>
    </w:p>
    <w:tbl>
      <w:tblPr>
        <w:tblW w:w="864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14"/>
        <w:gridCol w:w="5528"/>
      </w:tblGrid>
      <w:tr w:rsidR="002A7D3B" w:rsidRPr="002A7D3B" w14:paraId="4B2D270A" w14:textId="77777777" w:rsidTr="002A7D3B">
        <w:trPr>
          <w:trHeight w:val="288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614EDB" w14:textId="77777777" w:rsidR="002A7D3B" w:rsidRDefault="002A7D3B" w:rsidP="002A7D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2A7D3B">
              <w:rPr>
                <w:rFonts w:ascii="Calibri" w:eastAsia="Times New Roman" w:hAnsi="Calibri" w:cs="Calibri"/>
                <w:color w:val="000000"/>
                <w:lang w:eastAsia="es-ES"/>
              </w:rPr>
              <w:t>Título del proyecto</w:t>
            </w:r>
            <w:r>
              <w:rPr>
                <w:rFonts w:ascii="Calibri" w:eastAsia="Times New Roman" w:hAnsi="Calibri" w:cs="Calibri"/>
                <w:color w:val="000000"/>
                <w:lang w:eastAsia="es-ES"/>
              </w:rPr>
              <w:t xml:space="preserve"> </w:t>
            </w:r>
            <w:r w:rsidR="00C56789">
              <w:rPr>
                <w:rFonts w:ascii="Calibri" w:eastAsia="Times New Roman" w:hAnsi="Calibri" w:cs="Calibri"/>
                <w:color w:val="000000"/>
                <w:lang w:eastAsia="es-ES"/>
              </w:rPr>
              <w:t xml:space="preserve">de investigación </w:t>
            </w:r>
            <w:r>
              <w:rPr>
                <w:rFonts w:ascii="Calibri" w:eastAsia="Times New Roman" w:hAnsi="Calibri" w:cs="Calibri"/>
                <w:color w:val="000000"/>
                <w:lang w:eastAsia="es-ES"/>
              </w:rPr>
              <w:t>propuesto</w:t>
            </w:r>
          </w:p>
          <w:p w14:paraId="7CA728D6" w14:textId="56CB2883" w:rsidR="00C56789" w:rsidRPr="002A7D3B" w:rsidRDefault="00C56789" w:rsidP="002A7D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lang w:eastAsia="es-ES"/>
              </w:rPr>
              <w:t>(predoctoral o postdoctoral)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D69C0B" w14:textId="77777777" w:rsidR="002A7D3B" w:rsidRPr="002A7D3B" w:rsidRDefault="002A7D3B" w:rsidP="002A7D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2A7D3B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</w:tr>
      <w:tr w:rsidR="002A7D3B" w:rsidRPr="002A7D3B" w14:paraId="6E9C39CD" w14:textId="77777777" w:rsidTr="002A7D3B">
        <w:trPr>
          <w:trHeight w:val="288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3F8AB1" w14:textId="77777777" w:rsidR="002A7D3B" w:rsidRPr="002A7D3B" w:rsidRDefault="002A7D3B" w:rsidP="002A7D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2A7D3B">
              <w:rPr>
                <w:rFonts w:ascii="Calibri" w:eastAsia="Times New Roman" w:hAnsi="Calibri" w:cs="Calibri"/>
                <w:color w:val="000000"/>
                <w:lang w:eastAsia="es-ES"/>
              </w:rPr>
              <w:t>Duración prevista (1 o 2 años)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B87CE6" w14:textId="77777777" w:rsidR="002A7D3B" w:rsidRPr="002A7D3B" w:rsidRDefault="002A7D3B" w:rsidP="002A7D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2A7D3B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</w:tr>
    </w:tbl>
    <w:p w14:paraId="1C1A980F" w14:textId="77777777" w:rsidR="002A7D3B" w:rsidRDefault="002A7D3B" w:rsidP="00972031">
      <w:pPr>
        <w:widowControl w:val="0"/>
        <w:tabs>
          <w:tab w:val="left" w:pos="927"/>
        </w:tabs>
        <w:spacing w:before="89" w:after="0" w:line="240" w:lineRule="auto"/>
        <w:jc w:val="both"/>
        <w:rPr>
          <w:rFonts w:eastAsia="Calibri" w:cstheme="minorHAnsi"/>
          <w:color w:val="000000" w:themeColor="text1"/>
        </w:rPr>
      </w:pPr>
    </w:p>
    <w:p w14:paraId="51A65828" w14:textId="77777777" w:rsidR="002A7D3B" w:rsidRPr="006A2D2C" w:rsidRDefault="002A7D3B" w:rsidP="00972031">
      <w:pPr>
        <w:widowControl w:val="0"/>
        <w:tabs>
          <w:tab w:val="left" w:pos="927"/>
        </w:tabs>
        <w:spacing w:before="89" w:after="0" w:line="240" w:lineRule="auto"/>
        <w:jc w:val="both"/>
        <w:rPr>
          <w:rFonts w:eastAsia="Calibri" w:cstheme="minorHAnsi"/>
          <w:color w:val="000000" w:themeColor="text1"/>
        </w:rPr>
      </w:pPr>
    </w:p>
    <w:p w14:paraId="0D5334AC" w14:textId="18D26D0D" w:rsidR="006D0526" w:rsidRPr="006A2D2C" w:rsidRDefault="006A2D2C" w:rsidP="00972031">
      <w:pPr>
        <w:widowControl w:val="0"/>
        <w:tabs>
          <w:tab w:val="left" w:pos="927"/>
        </w:tabs>
        <w:spacing w:before="89" w:after="0" w:line="240" w:lineRule="auto"/>
        <w:jc w:val="both"/>
        <w:rPr>
          <w:rFonts w:eastAsia="Calibri" w:cstheme="minorHAnsi"/>
          <w:b/>
          <w:bCs/>
          <w:color w:val="000000" w:themeColor="text1"/>
        </w:rPr>
      </w:pPr>
      <w:r>
        <w:rPr>
          <w:rFonts w:eastAsia="Calibri" w:cstheme="minorHAnsi"/>
          <w:b/>
          <w:bCs/>
          <w:color w:val="000000" w:themeColor="text1"/>
        </w:rPr>
        <w:t>DECLARACI</w:t>
      </w:r>
      <w:r w:rsidR="006F3307">
        <w:rPr>
          <w:rFonts w:eastAsia="Calibri" w:cstheme="minorHAnsi"/>
          <w:b/>
          <w:bCs/>
          <w:color w:val="000000" w:themeColor="text1"/>
        </w:rPr>
        <w:t>ÓN</w:t>
      </w:r>
      <w:r>
        <w:rPr>
          <w:rFonts w:eastAsia="Calibri" w:cstheme="minorHAnsi"/>
          <w:b/>
          <w:bCs/>
          <w:color w:val="000000" w:themeColor="text1"/>
        </w:rPr>
        <w:t xml:space="preserve"> RESPONSABLE:</w:t>
      </w:r>
    </w:p>
    <w:p w14:paraId="39207C1F" w14:textId="77777777" w:rsidR="006D0526" w:rsidRPr="006A2D2C" w:rsidRDefault="006D0526" w:rsidP="00972031">
      <w:pPr>
        <w:widowControl w:val="0"/>
        <w:tabs>
          <w:tab w:val="left" w:pos="927"/>
        </w:tabs>
        <w:spacing w:before="89" w:after="0" w:line="240" w:lineRule="auto"/>
        <w:jc w:val="both"/>
        <w:rPr>
          <w:rFonts w:eastAsia="Calibri" w:cstheme="minorHAnsi"/>
          <w:color w:val="000000" w:themeColor="text1"/>
        </w:rPr>
      </w:pPr>
    </w:p>
    <w:p w14:paraId="44AD1A7B" w14:textId="7AA58F99" w:rsidR="00412EFC" w:rsidRPr="00412EFC" w:rsidRDefault="006A2D2C" w:rsidP="00412EFC">
      <w:pPr>
        <w:widowControl w:val="0"/>
        <w:tabs>
          <w:tab w:val="left" w:pos="927"/>
        </w:tabs>
        <w:spacing w:before="89" w:after="0" w:line="240" w:lineRule="auto"/>
        <w:jc w:val="both"/>
        <w:rPr>
          <w:rFonts w:eastAsia="Calibri" w:cstheme="minorHAnsi"/>
          <w:color w:val="000000" w:themeColor="text1"/>
        </w:rPr>
      </w:pPr>
      <w:r w:rsidRPr="006A2D2C">
        <w:rPr>
          <w:rFonts w:eastAsia="Calibri" w:cstheme="minorHAnsi"/>
          <w:color w:val="000000" w:themeColor="text1"/>
        </w:rPr>
        <w:t xml:space="preserve">D/Dª …………………………, con DNI ………., </w:t>
      </w:r>
      <w:r w:rsidR="006F3307">
        <w:rPr>
          <w:rFonts w:eastAsia="Calibri" w:cstheme="minorHAnsi"/>
          <w:color w:val="000000" w:themeColor="text1"/>
        </w:rPr>
        <w:t>COMO ……(CARGO O RESPONSABILIDAD</w:t>
      </w:r>
      <w:r w:rsidRPr="006A2D2C">
        <w:rPr>
          <w:rFonts w:eastAsia="Calibri" w:cstheme="minorHAnsi"/>
          <w:color w:val="000000" w:themeColor="text1"/>
        </w:rPr>
        <w:t xml:space="preserve"> </w:t>
      </w:r>
      <w:r w:rsidR="006F3307">
        <w:rPr>
          <w:rFonts w:eastAsia="Calibri" w:cstheme="minorHAnsi"/>
          <w:color w:val="000000" w:themeColor="text1"/>
        </w:rPr>
        <w:t xml:space="preserve">ACADÉMICA DE LA UNIVERSIDAD) y en </w:t>
      </w:r>
      <w:r w:rsidRPr="006A2D2C">
        <w:rPr>
          <w:rFonts w:eastAsia="Calibri" w:cstheme="minorHAnsi"/>
          <w:color w:val="000000" w:themeColor="text1"/>
        </w:rPr>
        <w:t xml:space="preserve">su condición de representante legal de ……………….,  entidad </w:t>
      </w:r>
      <w:r w:rsidR="005F2D48">
        <w:rPr>
          <w:rFonts w:eastAsia="Calibri" w:cstheme="minorHAnsi"/>
          <w:color w:val="000000" w:themeColor="text1"/>
        </w:rPr>
        <w:t xml:space="preserve">solicitante </w:t>
      </w:r>
      <w:r w:rsidR="006F3307">
        <w:rPr>
          <w:rFonts w:eastAsia="Calibri" w:cstheme="minorHAnsi"/>
          <w:color w:val="000000" w:themeColor="text1"/>
        </w:rPr>
        <w:t>de la convocatoria de ayudas del programa FUNDACIÓN ONCE-INVESTIGA destinada al desarrollo de un proyecto de investigación en el marco de la citada convocatoria, declara bajo su responsabilidad</w:t>
      </w:r>
      <w:r w:rsidR="00412EFC" w:rsidRPr="00412EFC">
        <w:rPr>
          <w:rFonts w:eastAsia="Calibri" w:cstheme="minorHAnsi"/>
          <w:color w:val="000000" w:themeColor="text1"/>
        </w:rPr>
        <w:t>:</w:t>
      </w:r>
    </w:p>
    <w:p w14:paraId="3FDDB551" w14:textId="77777777" w:rsidR="00412EFC" w:rsidRPr="00412EFC" w:rsidRDefault="00412EFC" w:rsidP="00412EFC">
      <w:pPr>
        <w:widowControl w:val="0"/>
        <w:tabs>
          <w:tab w:val="left" w:pos="927"/>
        </w:tabs>
        <w:spacing w:before="89" w:after="0" w:line="240" w:lineRule="auto"/>
        <w:jc w:val="both"/>
        <w:rPr>
          <w:rFonts w:eastAsia="Calibri" w:cstheme="minorHAnsi"/>
          <w:color w:val="000000" w:themeColor="text1"/>
        </w:rPr>
      </w:pPr>
    </w:p>
    <w:p w14:paraId="1375C100" w14:textId="77777777" w:rsidR="00412EFC" w:rsidRDefault="00412EFC" w:rsidP="00412EFC">
      <w:pPr>
        <w:pStyle w:val="Prrafodelista"/>
        <w:widowControl w:val="0"/>
        <w:numPr>
          <w:ilvl w:val="0"/>
          <w:numId w:val="36"/>
        </w:numPr>
        <w:tabs>
          <w:tab w:val="left" w:pos="927"/>
        </w:tabs>
        <w:spacing w:before="89" w:after="0" w:line="240" w:lineRule="auto"/>
        <w:jc w:val="both"/>
        <w:rPr>
          <w:rFonts w:eastAsia="Calibri" w:cstheme="minorHAnsi"/>
          <w:color w:val="000000" w:themeColor="text1"/>
        </w:rPr>
      </w:pPr>
      <w:r w:rsidRPr="00412EFC">
        <w:rPr>
          <w:rFonts w:eastAsia="Calibri" w:cstheme="minorHAnsi"/>
          <w:color w:val="000000" w:themeColor="text1"/>
        </w:rPr>
        <w:t>Que los datos consignados en la solicitud y en la documentación presentada son veraces, completos y exactos.</w:t>
      </w:r>
    </w:p>
    <w:p w14:paraId="0600985A" w14:textId="77777777" w:rsidR="00412EFC" w:rsidRDefault="00412EFC" w:rsidP="00412EFC">
      <w:pPr>
        <w:pStyle w:val="Prrafodelista"/>
        <w:widowControl w:val="0"/>
        <w:tabs>
          <w:tab w:val="left" w:pos="927"/>
        </w:tabs>
        <w:spacing w:before="89" w:after="0" w:line="240" w:lineRule="auto"/>
        <w:jc w:val="both"/>
        <w:rPr>
          <w:rFonts w:eastAsia="Calibri" w:cstheme="minorHAnsi"/>
          <w:color w:val="000000" w:themeColor="text1"/>
        </w:rPr>
      </w:pPr>
    </w:p>
    <w:p w14:paraId="37CA82C0" w14:textId="71958592" w:rsidR="00412EFC" w:rsidRDefault="00412EFC" w:rsidP="00412EFC">
      <w:pPr>
        <w:pStyle w:val="Prrafodelista"/>
        <w:widowControl w:val="0"/>
        <w:numPr>
          <w:ilvl w:val="0"/>
          <w:numId w:val="36"/>
        </w:numPr>
        <w:tabs>
          <w:tab w:val="left" w:pos="927"/>
        </w:tabs>
        <w:spacing w:before="89" w:after="0" w:line="240" w:lineRule="auto"/>
        <w:jc w:val="both"/>
        <w:rPr>
          <w:rFonts w:eastAsia="Calibri" w:cstheme="minorHAnsi"/>
          <w:color w:val="000000" w:themeColor="text1"/>
        </w:rPr>
      </w:pPr>
      <w:r w:rsidRPr="00412EFC">
        <w:rPr>
          <w:rFonts w:eastAsia="Calibri" w:cstheme="minorHAnsi"/>
          <w:color w:val="000000" w:themeColor="text1"/>
        </w:rPr>
        <w:t xml:space="preserve">Que conoce y acepta íntegramente las bases de la convocatoria </w:t>
      </w:r>
      <w:r w:rsidR="006F3307">
        <w:rPr>
          <w:rFonts w:eastAsia="Calibri" w:cstheme="minorHAnsi"/>
          <w:color w:val="000000" w:themeColor="text1"/>
        </w:rPr>
        <w:t xml:space="preserve">FUNDACIÓN ONCE-INVESTIGA, </w:t>
      </w:r>
      <w:r w:rsidRPr="00412EFC">
        <w:rPr>
          <w:rFonts w:eastAsia="Calibri" w:cstheme="minorHAnsi"/>
          <w:color w:val="000000" w:themeColor="text1"/>
        </w:rPr>
        <w:t>comprometiéndose la entidad a cumplir las obligaciones derivadas de las mismas en caso de resultar beneficiaria.</w:t>
      </w:r>
    </w:p>
    <w:p w14:paraId="6F06CCB3" w14:textId="77777777" w:rsidR="00412EFC" w:rsidRPr="00412EFC" w:rsidRDefault="00412EFC" w:rsidP="00412EFC">
      <w:pPr>
        <w:pStyle w:val="Prrafodelista"/>
        <w:rPr>
          <w:rFonts w:eastAsia="Calibri" w:cstheme="minorHAnsi"/>
          <w:color w:val="000000" w:themeColor="text1"/>
        </w:rPr>
      </w:pPr>
    </w:p>
    <w:p w14:paraId="459D156C" w14:textId="4DC1D8EE" w:rsidR="00412EFC" w:rsidRDefault="00412EFC" w:rsidP="00412EFC">
      <w:pPr>
        <w:pStyle w:val="Prrafodelista"/>
        <w:widowControl w:val="0"/>
        <w:numPr>
          <w:ilvl w:val="0"/>
          <w:numId w:val="36"/>
        </w:numPr>
        <w:tabs>
          <w:tab w:val="left" w:pos="927"/>
        </w:tabs>
        <w:spacing w:before="89" w:after="0" w:line="240" w:lineRule="auto"/>
        <w:jc w:val="both"/>
        <w:rPr>
          <w:rFonts w:eastAsia="Calibri" w:cstheme="minorHAnsi"/>
          <w:color w:val="000000" w:themeColor="text1"/>
        </w:rPr>
      </w:pPr>
      <w:r>
        <w:rPr>
          <w:rFonts w:eastAsia="Calibri" w:cstheme="minorHAnsi"/>
          <w:color w:val="000000" w:themeColor="text1"/>
        </w:rPr>
        <w:t>Q</w:t>
      </w:r>
      <w:r w:rsidRPr="00412EFC">
        <w:rPr>
          <w:rFonts w:eastAsia="Calibri" w:cstheme="minorHAnsi"/>
          <w:color w:val="000000" w:themeColor="text1"/>
        </w:rPr>
        <w:t xml:space="preserve">ue la entidad presta su conformidad </w:t>
      </w:r>
      <w:r w:rsidR="006F3307">
        <w:rPr>
          <w:rFonts w:eastAsia="Calibri" w:cstheme="minorHAnsi"/>
          <w:color w:val="000000" w:themeColor="text1"/>
        </w:rPr>
        <w:t>al proyecto presentado</w:t>
      </w:r>
      <w:r w:rsidRPr="00412EFC">
        <w:rPr>
          <w:rFonts w:eastAsia="Calibri" w:cstheme="minorHAnsi"/>
          <w:color w:val="000000" w:themeColor="text1"/>
        </w:rPr>
        <w:t>, comprometiéndose a proporcionar los medios, instalaciones y apoyo institucional necesarios para su adecuado desarrollo.</w:t>
      </w:r>
    </w:p>
    <w:p w14:paraId="364BAF52" w14:textId="77777777" w:rsidR="00412EFC" w:rsidRPr="00412EFC" w:rsidRDefault="00412EFC" w:rsidP="00412EFC">
      <w:pPr>
        <w:pStyle w:val="Prrafodelista"/>
        <w:rPr>
          <w:rFonts w:eastAsia="Calibri" w:cstheme="minorHAnsi"/>
          <w:color w:val="000000" w:themeColor="text1"/>
        </w:rPr>
      </w:pPr>
    </w:p>
    <w:p w14:paraId="1038CDF6" w14:textId="77777777" w:rsidR="00412EFC" w:rsidRDefault="00412EFC" w:rsidP="00D97838">
      <w:pPr>
        <w:pStyle w:val="Prrafodelista"/>
        <w:widowControl w:val="0"/>
        <w:numPr>
          <w:ilvl w:val="0"/>
          <w:numId w:val="36"/>
        </w:numPr>
        <w:tabs>
          <w:tab w:val="left" w:pos="927"/>
        </w:tabs>
        <w:spacing w:before="89" w:after="0" w:line="240" w:lineRule="auto"/>
        <w:jc w:val="both"/>
        <w:rPr>
          <w:rFonts w:eastAsia="Calibri" w:cstheme="minorHAnsi"/>
          <w:color w:val="000000" w:themeColor="text1"/>
        </w:rPr>
      </w:pPr>
      <w:r w:rsidRPr="00412EFC">
        <w:rPr>
          <w:rFonts w:eastAsia="Calibri" w:cstheme="minorHAnsi"/>
          <w:color w:val="000000" w:themeColor="text1"/>
        </w:rPr>
        <w:lastRenderedPageBreak/>
        <w:t>Que la entidad dispone de personalidad jurídica propia y capacidad suficiente para concurrir a la presente convocatoria y, en su caso, para formalizar la aceptación de la ayuda y gestionar los fondos que pudieran ser concedidos.</w:t>
      </w:r>
    </w:p>
    <w:p w14:paraId="6E420E7C" w14:textId="77777777" w:rsidR="00412EFC" w:rsidRPr="00412EFC" w:rsidRDefault="00412EFC" w:rsidP="00412EFC">
      <w:pPr>
        <w:pStyle w:val="Prrafodelista"/>
        <w:rPr>
          <w:rFonts w:eastAsia="Calibri" w:cstheme="minorHAnsi"/>
          <w:color w:val="000000" w:themeColor="text1"/>
        </w:rPr>
      </w:pPr>
    </w:p>
    <w:p w14:paraId="18192D2A" w14:textId="77777777" w:rsidR="00412EFC" w:rsidRDefault="00412EFC" w:rsidP="00412EFC">
      <w:pPr>
        <w:pStyle w:val="Prrafodelista"/>
        <w:widowControl w:val="0"/>
        <w:numPr>
          <w:ilvl w:val="0"/>
          <w:numId w:val="36"/>
        </w:numPr>
        <w:tabs>
          <w:tab w:val="left" w:pos="927"/>
        </w:tabs>
        <w:spacing w:before="89" w:after="0" w:line="240" w:lineRule="auto"/>
        <w:jc w:val="both"/>
        <w:rPr>
          <w:rFonts w:eastAsia="Calibri" w:cstheme="minorHAnsi"/>
          <w:color w:val="000000" w:themeColor="text1"/>
        </w:rPr>
      </w:pPr>
      <w:r w:rsidRPr="00412EFC">
        <w:rPr>
          <w:rFonts w:eastAsia="Calibri" w:cstheme="minorHAnsi"/>
          <w:color w:val="000000" w:themeColor="text1"/>
        </w:rPr>
        <w:t>Que la entidad se encuentra al corriente en el cumplimiento de sus obligaciones tributarias y frente a la Seguridad Social, de conformidad con la normativa vigente.</w:t>
      </w:r>
    </w:p>
    <w:p w14:paraId="18E66EAA" w14:textId="77777777" w:rsidR="00412EFC" w:rsidRPr="00412EFC" w:rsidRDefault="00412EFC" w:rsidP="00412EFC">
      <w:pPr>
        <w:pStyle w:val="Prrafodelista"/>
        <w:rPr>
          <w:rFonts w:eastAsia="Calibri" w:cstheme="minorHAnsi"/>
          <w:color w:val="000000" w:themeColor="text1"/>
        </w:rPr>
      </w:pPr>
    </w:p>
    <w:p w14:paraId="0639788F" w14:textId="77777777" w:rsidR="00412EFC" w:rsidRDefault="00412EFC" w:rsidP="009638A4">
      <w:pPr>
        <w:pStyle w:val="Prrafodelista"/>
        <w:widowControl w:val="0"/>
        <w:numPr>
          <w:ilvl w:val="0"/>
          <w:numId w:val="36"/>
        </w:numPr>
        <w:tabs>
          <w:tab w:val="left" w:pos="927"/>
        </w:tabs>
        <w:spacing w:before="89" w:after="0" w:line="240" w:lineRule="auto"/>
        <w:jc w:val="both"/>
        <w:rPr>
          <w:rFonts w:eastAsia="Calibri" w:cstheme="minorHAnsi"/>
          <w:color w:val="000000" w:themeColor="text1"/>
        </w:rPr>
      </w:pPr>
      <w:r w:rsidRPr="00412EFC">
        <w:rPr>
          <w:rFonts w:eastAsia="Calibri" w:cstheme="minorHAnsi"/>
          <w:color w:val="000000" w:themeColor="text1"/>
        </w:rPr>
        <w:t>Que la entidad no se encuentra incursa en procedimiento de insolvencia, concurso de acreedores, intervención judicial, liquidación, disolución o cualquier otra situación análoga que pueda comprometer su capacidad para ejecutar el proyecto.</w:t>
      </w:r>
    </w:p>
    <w:p w14:paraId="65D2BC1F" w14:textId="77777777" w:rsidR="00412EFC" w:rsidRPr="00412EFC" w:rsidRDefault="00412EFC" w:rsidP="00412EFC">
      <w:pPr>
        <w:pStyle w:val="Prrafodelista"/>
        <w:rPr>
          <w:rFonts w:eastAsia="Calibri" w:cstheme="minorHAnsi"/>
          <w:color w:val="000000" w:themeColor="text1"/>
        </w:rPr>
      </w:pPr>
    </w:p>
    <w:p w14:paraId="49BE2FC6" w14:textId="5FDD34DB" w:rsidR="00412EFC" w:rsidRDefault="00412EFC" w:rsidP="00FC461D">
      <w:pPr>
        <w:pStyle w:val="Prrafodelista"/>
        <w:widowControl w:val="0"/>
        <w:numPr>
          <w:ilvl w:val="0"/>
          <w:numId w:val="36"/>
        </w:numPr>
        <w:tabs>
          <w:tab w:val="left" w:pos="927"/>
        </w:tabs>
        <w:spacing w:before="89" w:after="0" w:line="240" w:lineRule="auto"/>
        <w:jc w:val="both"/>
        <w:rPr>
          <w:rFonts w:eastAsia="Calibri" w:cstheme="minorHAnsi"/>
          <w:color w:val="000000" w:themeColor="text1"/>
        </w:rPr>
      </w:pPr>
      <w:r w:rsidRPr="00412EFC">
        <w:rPr>
          <w:rFonts w:eastAsia="Calibri" w:cstheme="minorHAnsi"/>
          <w:color w:val="000000" w:themeColor="text1"/>
        </w:rPr>
        <w:t>Que la entidad no se encuentra incursa en ninguna de las prohibiciones para obtener la condición de beneficiaria de subvenciones o ayudas previstas en la legislación aplicable.</w:t>
      </w:r>
    </w:p>
    <w:p w14:paraId="203B94A6" w14:textId="77777777" w:rsidR="00412EFC" w:rsidRPr="00412EFC" w:rsidRDefault="00412EFC" w:rsidP="00412EFC">
      <w:pPr>
        <w:pStyle w:val="Prrafodelista"/>
        <w:rPr>
          <w:rFonts w:eastAsia="Calibri" w:cstheme="minorHAnsi"/>
          <w:color w:val="000000" w:themeColor="text1"/>
        </w:rPr>
      </w:pPr>
    </w:p>
    <w:p w14:paraId="1BD74A66" w14:textId="77777777" w:rsidR="00412EFC" w:rsidRDefault="00412EFC" w:rsidP="00173D9F">
      <w:pPr>
        <w:pStyle w:val="Prrafodelista"/>
        <w:widowControl w:val="0"/>
        <w:numPr>
          <w:ilvl w:val="0"/>
          <w:numId w:val="36"/>
        </w:numPr>
        <w:tabs>
          <w:tab w:val="left" w:pos="927"/>
        </w:tabs>
        <w:spacing w:before="89" w:after="0" w:line="240" w:lineRule="auto"/>
        <w:jc w:val="both"/>
        <w:rPr>
          <w:rFonts w:eastAsia="Calibri" w:cstheme="minorHAnsi"/>
          <w:color w:val="000000" w:themeColor="text1"/>
        </w:rPr>
      </w:pPr>
      <w:r w:rsidRPr="00412EFC">
        <w:rPr>
          <w:rFonts w:eastAsia="Calibri" w:cstheme="minorHAnsi"/>
          <w:color w:val="000000" w:themeColor="text1"/>
        </w:rPr>
        <w:t>Que la entidad dispone de los medios materiales, técnicos, administrativos y humanos adecuados para la correcta ejecución del proyecto de investigación presentado.</w:t>
      </w:r>
    </w:p>
    <w:p w14:paraId="2D4DF516" w14:textId="77777777" w:rsidR="00412EFC" w:rsidRPr="00412EFC" w:rsidRDefault="00412EFC" w:rsidP="00412EFC">
      <w:pPr>
        <w:pStyle w:val="Prrafodelista"/>
        <w:rPr>
          <w:rFonts w:eastAsia="Calibri" w:cstheme="minorHAnsi"/>
          <w:color w:val="000000" w:themeColor="text1"/>
        </w:rPr>
      </w:pPr>
    </w:p>
    <w:p w14:paraId="34F0B223" w14:textId="77777777" w:rsidR="00412EFC" w:rsidRDefault="00412EFC" w:rsidP="00E97C79">
      <w:pPr>
        <w:pStyle w:val="Prrafodelista"/>
        <w:widowControl w:val="0"/>
        <w:numPr>
          <w:ilvl w:val="0"/>
          <w:numId w:val="36"/>
        </w:numPr>
        <w:tabs>
          <w:tab w:val="left" w:pos="927"/>
        </w:tabs>
        <w:spacing w:before="89" w:after="0" w:line="240" w:lineRule="auto"/>
        <w:jc w:val="both"/>
        <w:rPr>
          <w:rFonts w:eastAsia="Calibri" w:cstheme="minorHAnsi"/>
          <w:color w:val="000000" w:themeColor="text1"/>
        </w:rPr>
      </w:pPr>
      <w:r w:rsidRPr="00412EFC">
        <w:rPr>
          <w:rFonts w:eastAsia="Calibri" w:cstheme="minorHAnsi"/>
          <w:color w:val="000000" w:themeColor="text1"/>
        </w:rPr>
        <w:t>Que la entidad se compromete a comunicar a la Fundación ONCE cualquier modificación relevante que afecte a las circunstancias declaradas en este documento o a la ejecución del proyecto durante el proceso de evaluación o, en su caso, durante el periodo de disfrute de la ayuda.</w:t>
      </w:r>
    </w:p>
    <w:p w14:paraId="10EEB419" w14:textId="77777777" w:rsidR="00412EFC" w:rsidRPr="00412EFC" w:rsidRDefault="00412EFC" w:rsidP="00412EFC">
      <w:pPr>
        <w:pStyle w:val="Prrafodelista"/>
        <w:rPr>
          <w:rFonts w:eastAsia="Calibri" w:cstheme="minorHAnsi"/>
          <w:color w:val="000000" w:themeColor="text1"/>
        </w:rPr>
      </w:pPr>
    </w:p>
    <w:p w14:paraId="45FF3222" w14:textId="77777777" w:rsidR="001B0776" w:rsidRDefault="00412EFC" w:rsidP="001B0776">
      <w:pPr>
        <w:pStyle w:val="Prrafodelista"/>
        <w:widowControl w:val="0"/>
        <w:numPr>
          <w:ilvl w:val="0"/>
          <w:numId w:val="36"/>
        </w:numPr>
        <w:tabs>
          <w:tab w:val="left" w:pos="927"/>
        </w:tabs>
        <w:spacing w:before="89" w:after="0" w:line="240" w:lineRule="auto"/>
        <w:jc w:val="both"/>
        <w:rPr>
          <w:rFonts w:eastAsia="Calibri" w:cstheme="minorHAnsi"/>
          <w:color w:val="000000" w:themeColor="text1"/>
        </w:rPr>
      </w:pPr>
      <w:r w:rsidRPr="00412EFC">
        <w:rPr>
          <w:rFonts w:eastAsia="Calibri" w:cstheme="minorHAnsi"/>
          <w:color w:val="000000" w:themeColor="text1"/>
        </w:rPr>
        <w:t>Que la entidad se compromete a cumplir la normativa vigente en materia de protección de datos, ética de la investigación, integridad científica y cualquier otra disposición legal o reglamentaria que resulte de aplicación al proyecto.</w:t>
      </w:r>
    </w:p>
    <w:p w14:paraId="6A3328ED" w14:textId="77777777" w:rsidR="001B0776" w:rsidRPr="001B0776" w:rsidRDefault="001B0776" w:rsidP="001B0776">
      <w:pPr>
        <w:pStyle w:val="Prrafodelista"/>
        <w:rPr>
          <w:rFonts w:eastAsia="Calibri" w:cstheme="minorHAnsi"/>
          <w:color w:val="000000" w:themeColor="text1"/>
        </w:rPr>
      </w:pPr>
    </w:p>
    <w:p w14:paraId="0D0ECBEB" w14:textId="77777777" w:rsidR="001B0776" w:rsidRDefault="001B0776" w:rsidP="0061313E">
      <w:pPr>
        <w:pStyle w:val="Prrafodelista"/>
        <w:widowControl w:val="0"/>
        <w:numPr>
          <w:ilvl w:val="0"/>
          <w:numId w:val="36"/>
        </w:numPr>
        <w:tabs>
          <w:tab w:val="left" w:pos="927"/>
        </w:tabs>
        <w:spacing w:before="89" w:after="0" w:line="240" w:lineRule="auto"/>
        <w:jc w:val="both"/>
        <w:rPr>
          <w:rFonts w:eastAsia="Calibri" w:cstheme="minorHAnsi"/>
          <w:color w:val="000000" w:themeColor="text1"/>
        </w:rPr>
      </w:pPr>
      <w:r w:rsidRPr="001B0776">
        <w:rPr>
          <w:rFonts w:eastAsia="Calibri" w:cstheme="minorHAnsi"/>
          <w:color w:val="000000" w:themeColor="text1"/>
        </w:rPr>
        <w:t xml:space="preserve">Que la entidad mantiene un </w:t>
      </w:r>
      <w:bookmarkStart w:id="0" w:name="_Hlk232382450"/>
      <w:r w:rsidRPr="001B0776">
        <w:rPr>
          <w:rFonts w:eastAsia="Calibri" w:cstheme="minorHAnsi"/>
          <w:color w:val="000000" w:themeColor="text1"/>
        </w:rPr>
        <w:t>compromiso institucional con los principios de igualdad de oportunidades, no discriminación, accesibilidad universal e inclusión efectiva de las personas con discapacidad en el ámbito de la educación superior</w:t>
      </w:r>
      <w:bookmarkEnd w:id="0"/>
      <w:r w:rsidRPr="001B0776">
        <w:rPr>
          <w:rFonts w:eastAsia="Calibri" w:cstheme="minorHAnsi"/>
          <w:color w:val="000000" w:themeColor="text1"/>
        </w:rPr>
        <w:t>, la investigación y el empleo, y que dispone de las medidas organizativas, recursos y procedimientos necesarios, o se compromete a adoptarlos durante la ejecución del proyecto, para garantizar que la persona investigadora beneficiaria pueda desarrollar su actividad investigadora en condiciones de igualdad efectiva.</w:t>
      </w:r>
    </w:p>
    <w:p w14:paraId="0BB19CF6" w14:textId="77777777" w:rsidR="001B0776" w:rsidRPr="001B0776" w:rsidRDefault="001B0776" w:rsidP="001B0776">
      <w:pPr>
        <w:pStyle w:val="Prrafodelista"/>
        <w:rPr>
          <w:rFonts w:eastAsia="Calibri" w:cstheme="minorHAnsi"/>
          <w:color w:val="000000" w:themeColor="text1"/>
        </w:rPr>
      </w:pPr>
    </w:p>
    <w:p w14:paraId="0CD5DD12" w14:textId="58B62FC4" w:rsidR="001B0776" w:rsidRPr="001B0776" w:rsidRDefault="001B0776" w:rsidP="0061313E">
      <w:pPr>
        <w:pStyle w:val="Prrafodelista"/>
        <w:widowControl w:val="0"/>
        <w:numPr>
          <w:ilvl w:val="0"/>
          <w:numId w:val="36"/>
        </w:numPr>
        <w:tabs>
          <w:tab w:val="left" w:pos="927"/>
        </w:tabs>
        <w:spacing w:before="89" w:after="0" w:line="240" w:lineRule="auto"/>
        <w:jc w:val="both"/>
        <w:rPr>
          <w:rFonts w:eastAsia="Calibri" w:cstheme="minorHAnsi"/>
          <w:color w:val="000000" w:themeColor="text1"/>
        </w:rPr>
      </w:pPr>
      <w:r>
        <w:rPr>
          <w:rFonts w:eastAsia="Calibri" w:cstheme="minorHAnsi"/>
          <w:color w:val="000000" w:themeColor="text1"/>
        </w:rPr>
        <w:t xml:space="preserve">Que </w:t>
      </w:r>
      <w:r w:rsidRPr="001B0776">
        <w:rPr>
          <w:rFonts w:eastAsia="Calibri" w:cstheme="minorHAnsi"/>
          <w:color w:val="000000" w:themeColor="text1"/>
        </w:rPr>
        <w:t>la</w:t>
      </w:r>
      <w:r>
        <w:rPr>
          <w:rFonts w:eastAsia="Calibri" w:cstheme="minorHAnsi"/>
          <w:color w:val="000000" w:themeColor="text1"/>
        </w:rPr>
        <w:t>s actuaciones de la entidad</w:t>
      </w:r>
      <w:r w:rsidRPr="001B0776">
        <w:rPr>
          <w:rFonts w:eastAsia="Calibri" w:cstheme="minorHAnsi"/>
          <w:color w:val="000000" w:themeColor="text1"/>
        </w:rPr>
        <w:t xml:space="preserve"> se desarrollan de conformidad con la normativa vigente que resulte de aplicación en materia de discapacidad, igualdad y no discriminación, y que contribuyen a los objetivos promovidos por la Convención Internacional sobre los Derechos de las Personas con Discapacidad de Naciones Unidas, la Estrategia Europea sobre los Derechos de las Personas con Discapacidad 2021-2030, la Ley Orgánica 2/2023, de 22 de marzo, del Sistema Universitario, la Ley 14/2011, de 1 de junio, de la Ciencia, la Tecnología y la Innovación, modificada por la Ley 17/2022, y el Plan Estatal de Investigación Científica, Técnica y de Innovación, en lo relativo a la promoción de la participación de las personas con discapacidad en el sistema de I+D+i.</w:t>
      </w:r>
    </w:p>
    <w:p w14:paraId="6778298E" w14:textId="77777777" w:rsidR="00412EFC" w:rsidRDefault="00412EFC" w:rsidP="00412EFC">
      <w:pPr>
        <w:widowControl w:val="0"/>
        <w:tabs>
          <w:tab w:val="left" w:pos="927"/>
        </w:tabs>
        <w:spacing w:before="89" w:after="0" w:line="240" w:lineRule="auto"/>
        <w:jc w:val="both"/>
        <w:rPr>
          <w:rFonts w:eastAsia="Calibri" w:cstheme="minorHAnsi"/>
          <w:color w:val="000000" w:themeColor="text1"/>
        </w:rPr>
      </w:pPr>
    </w:p>
    <w:p w14:paraId="66760B32" w14:textId="77777777" w:rsidR="00412EFC" w:rsidRPr="00412EFC" w:rsidRDefault="00412EFC" w:rsidP="00412EFC">
      <w:pPr>
        <w:widowControl w:val="0"/>
        <w:tabs>
          <w:tab w:val="left" w:pos="927"/>
        </w:tabs>
        <w:spacing w:before="89" w:after="0" w:line="240" w:lineRule="auto"/>
        <w:jc w:val="both"/>
        <w:rPr>
          <w:rFonts w:eastAsia="Calibri" w:cstheme="minorHAnsi"/>
          <w:color w:val="000000" w:themeColor="text1"/>
        </w:rPr>
      </w:pPr>
    </w:p>
    <w:p w14:paraId="6796AEF9" w14:textId="07DF1E08" w:rsidR="006D0526" w:rsidRDefault="00412EFC" w:rsidP="00412EFC">
      <w:pPr>
        <w:widowControl w:val="0"/>
        <w:tabs>
          <w:tab w:val="left" w:pos="927"/>
        </w:tabs>
        <w:spacing w:before="89" w:after="0" w:line="240" w:lineRule="auto"/>
        <w:jc w:val="both"/>
        <w:rPr>
          <w:rFonts w:eastAsia="Calibri" w:cstheme="minorHAnsi"/>
          <w:color w:val="000000" w:themeColor="text1"/>
        </w:rPr>
      </w:pPr>
      <w:r w:rsidRPr="00412EFC">
        <w:rPr>
          <w:rFonts w:eastAsia="Calibri" w:cstheme="minorHAnsi"/>
          <w:color w:val="000000" w:themeColor="text1"/>
        </w:rPr>
        <w:t>Y para que así conste, firma la presente declaración en ..................................., a ...... de ........................ de 20.......</w:t>
      </w:r>
    </w:p>
    <w:p w14:paraId="0CC6EF25" w14:textId="77777777" w:rsidR="00412EFC" w:rsidRDefault="00412EFC" w:rsidP="00412EFC">
      <w:pPr>
        <w:widowControl w:val="0"/>
        <w:tabs>
          <w:tab w:val="left" w:pos="927"/>
        </w:tabs>
        <w:spacing w:before="89" w:after="0" w:line="240" w:lineRule="auto"/>
        <w:jc w:val="both"/>
        <w:rPr>
          <w:rFonts w:eastAsia="Calibri" w:cstheme="minorHAnsi"/>
          <w:color w:val="000000" w:themeColor="text1"/>
        </w:rPr>
      </w:pPr>
    </w:p>
    <w:tbl>
      <w:tblPr>
        <w:tblpPr w:leftFromText="141" w:rightFromText="141" w:vertAnchor="text" w:horzAnchor="margin" w:tblpXSpec="center" w:tblpY="159"/>
        <w:tblW w:w="481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11"/>
      </w:tblGrid>
      <w:tr w:rsidR="00C74DF6" w:rsidRPr="00674305" w14:paraId="65B71CEA" w14:textId="77777777" w:rsidTr="00C74DF6">
        <w:trPr>
          <w:trHeight w:hRule="exact" w:val="4405"/>
        </w:trPr>
        <w:tc>
          <w:tcPr>
            <w:tcW w:w="4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44A69" w14:textId="77777777" w:rsidR="00C74DF6" w:rsidRPr="00674305" w:rsidRDefault="00C74DF6" w:rsidP="00C74DF6">
            <w:pPr>
              <w:widowControl w:val="0"/>
              <w:spacing w:after="0" w:line="240" w:lineRule="auto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</w:p>
          <w:p w14:paraId="43B75A03" w14:textId="77777777" w:rsidR="00C74DF6" w:rsidRPr="00674305" w:rsidRDefault="00C74DF6" w:rsidP="00C74DF6">
            <w:pPr>
              <w:widowControl w:val="0"/>
              <w:spacing w:after="0" w:line="240" w:lineRule="auto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</w:p>
          <w:p w14:paraId="6C0503F2" w14:textId="77777777" w:rsidR="00C74DF6" w:rsidRPr="00674305" w:rsidRDefault="00C74DF6" w:rsidP="00C74DF6">
            <w:pPr>
              <w:widowControl w:val="0"/>
              <w:spacing w:after="0" w:line="240" w:lineRule="auto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</w:p>
          <w:p w14:paraId="17755979" w14:textId="77777777" w:rsidR="00C74DF6" w:rsidRDefault="00C74DF6" w:rsidP="00C74DF6">
            <w:pPr>
              <w:widowControl w:val="0"/>
              <w:spacing w:after="0" w:line="240" w:lineRule="auto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</w:p>
          <w:p w14:paraId="0BF6227E" w14:textId="77777777" w:rsidR="00C74DF6" w:rsidRDefault="00C74DF6" w:rsidP="00C74DF6">
            <w:pPr>
              <w:widowControl w:val="0"/>
              <w:spacing w:after="0" w:line="240" w:lineRule="auto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</w:p>
          <w:p w14:paraId="7C9603B4" w14:textId="77777777" w:rsidR="00C74DF6" w:rsidRDefault="00C74DF6" w:rsidP="00C74DF6">
            <w:pPr>
              <w:widowControl w:val="0"/>
              <w:spacing w:after="0" w:line="240" w:lineRule="auto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</w:p>
          <w:p w14:paraId="2218F89E" w14:textId="77777777" w:rsidR="00C74DF6" w:rsidRPr="00674305" w:rsidRDefault="00C74DF6" w:rsidP="00C74DF6">
            <w:pPr>
              <w:widowControl w:val="0"/>
              <w:spacing w:after="0" w:line="240" w:lineRule="auto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</w:p>
          <w:p w14:paraId="3306925A" w14:textId="77777777" w:rsidR="00C74DF6" w:rsidRDefault="00C74DF6" w:rsidP="00C74DF6">
            <w:pPr>
              <w:widowControl w:val="0"/>
              <w:spacing w:after="0" w:line="240" w:lineRule="auto"/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865024">
              <w:rPr>
                <w:rFonts w:eastAsia="Calibri" w:cstheme="minorHAnsi"/>
                <w:color w:val="000000" w:themeColor="text1"/>
                <w:sz w:val="24"/>
                <w:szCs w:val="24"/>
              </w:rPr>
              <w:t>Fdo.  D/Dª ………………</w:t>
            </w:r>
          </w:p>
          <w:p w14:paraId="1E294F14" w14:textId="77777777" w:rsidR="00C74DF6" w:rsidRDefault="00C74DF6" w:rsidP="00C74DF6">
            <w:pPr>
              <w:widowControl w:val="0"/>
              <w:spacing w:after="0" w:line="240" w:lineRule="auto"/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865024">
              <w:rPr>
                <w:rFonts w:eastAsia="Calibri" w:cstheme="minorHAnsi"/>
                <w:color w:val="000000" w:themeColor="text1"/>
                <w:sz w:val="24"/>
                <w:szCs w:val="24"/>
              </w:rPr>
              <w:t>Representante legal de la institución</w:t>
            </w:r>
          </w:p>
          <w:p w14:paraId="08B2213B" w14:textId="77777777" w:rsidR="00C74DF6" w:rsidRDefault="00C74DF6" w:rsidP="00C74DF6">
            <w:pPr>
              <w:widowControl w:val="0"/>
              <w:spacing w:after="0" w:line="240" w:lineRule="auto"/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>
              <w:rPr>
                <w:rFonts w:eastAsia="Calibri" w:cstheme="minorHAnsi"/>
                <w:color w:val="000000" w:themeColor="text1"/>
                <w:sz w:val="24"/>
                <w:szCs w:val="24"/>
              </w:rPr>
              <w:t>RESPONSABILDIAD INSTITUCIONAL</w:t>
            </w:r>
          </w:p>
          <w:p w14:paraId="31CB7793" w14:textId="2027FCCC" w:rsidR="00C74DF6" w:rsidRPr="00865024" w:rsidRDefault="00C74DF6" w:rsidP="00C74DF6">
            <w:pPr>
              <w:widowControl w:val="0"/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eastAsia="Calibri" w:cstheme="minorHAnsi"/>
                <w:color w:val="000000" w:themeColor="text1"/>
                <w:sz w:val="24"/>
                <w:szCs w:val="24"/>
              </w:rPr>
              <w:t>(Firma electrónica válida)</w:t>
            </w:r>
          </w:p>
        </w:tc>
      </w:tr>
    </w:tbl>
    <w:p w14:paraId="04861E4B" w14:textId="77777777" w:rsidR="00412EFC" w:rsidRPr="006A2D2C" w:rsidRDefault="00412EFC" w:rsidP="00412EFC">
      <w:pPr>
        <w:widowControl w:val="0"/>
        <w:tabs>
          <w:tab w:val="left" w:pos="927"/>
        </w:tabs>
        <w:spacing w:before="89" w:after="0" w:line="240" w:lineRule="auto"/>
        <w:jc w:val="both"/>
        <w:rPr>
          <w:ins w:id="1" w:author="José Fernández Potensa" w:date="2026-06-10T20:25:00Z" w16du:dateUtc="2026-06-10T18:25:00Z"/>
          <w:rFonts w:eastAsia="Calibri" w:cstheme="minorHAnsi"/>
          <w:color w:val="000000" w:themeColor="text1"/>
        </w:rPr>
      </w:pPr>
    </w:p>
    <w:p w14:paraId="40CD907F" w14:textId="77777777" w:rsidR="00786D0F" w:rsidRDefault="00786D0F" w:rsidP="006C6732">
      <w:pPr>
        <w:widowControl w:val="0"/>
        <w:tabs>
          <w:tab w:val="left" w:pos="927"/>
        </w:tabs>
        <w:spacing w:before="89" w:after="0" w:line="240" w:lineRule="auto"/>
        <w:rPr>
          <w:rFonts w:ascii="Arial" w:eastAsia="Calibri" w:hAnsi="Arial" w:cs="Arial"/>
          <w:color w:val="000000" w:themeColor="text1"/>
          <w:sz w:val="28"/>
          <w:szCs w:val="28"/>
        </w:rPr>
      </w:pPr>
    </w:p>
    <w:p w14:paraId="4639519D" w14:textId="77777777" w:rsidR="00786D0F" w:rsidRDefault="00786D0F" w:rsidP="006C6732">
      <w:pPr>
        <w:widowControl w:val="0"/>
        <w:tabs>
          <w:tab w:val="left" w:pos="927"/>
        </w:tabs>
        <w:spacing w:before="89" w:after="0" w:line="240" w:lineRule="auto"/>
        <w:rPr>
          <w:rFonts w:ascii="Arial" w:eastAsia="Calibri" w:hAnsi="Arial" w:cs="Arial"/>
          <w:color w:val="000000" w:themeColor="text1"/>
          <w:sz w:val="28"/>
          <w:szCs w:val="28"/>
        </w:rPr>
      </w:pPr>
    </w:p>
    <w:p w14:paraId="3F19EB91" w14:textId="77777777" w:rsidR="00786D0F" w:rsidRPr="00674305" w:rsidRDefault="00786D0F" w:rsidP="006C6732">
      <w:pPr>
        <w:widowControl w:val="0"/>
        <w:tabs>
          <w:tab w:val="left" w:pos="927"/>
        </w:tabs>
        <w:spacing w:before="89" w:after="0" w:line="240" w:lineRule="auto"/>
        <w:rPr>
          <w:rFonts w:ascii="Arial" w:eastAsia="Calibri" w:hAnsi="Arial" w:cs="Arial"/>
          <w:color w:val="000000" w:themeColor="text1"/>
          <w:sz w:val="28"/>
          <w:szCs w:val="28"/>
        </w:rPr>
      </w:pPr>
    </w:p>
    <w:p w14:paraId="56BF9849" w14:textId="77777777" w:rsidR="00CC1E7D" w:rsidRDefault="00CC1E7D" w:rsidP="0014032E">
      <w:pPr>
        <w:jc w:val="both"/>
        <w:rPr>
          <w:rFonts w:ascii="Arial" w:hAnsi="Arial" w:cs="Arial"/>
        </w:rPr>
      </w:pPr>
    </w:p>
    <w:p w14:paraId="21512EE0" w14:textId="45764FF5" w:rsidR="00245535" w:rsidRPr="00674305" w:rsidRDefault="00245535" w:rsidP="0014032E">
      <w:pPr>
        <w:jc w:val="both"/>
        <w:rPr>
          <w:rFonts w:ascii="Arial" w:hAnsi="Arial" w:cs="Arial"/>
        </w:rPr>
      </w:pPr>
    </w:p>
    <w:sectPr w:rsidR="00245535" w:rsidRPr="00674305" w:rsidSect="0006632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701" w:bottom="1417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A3F11B" w14:textId="77777777" w:rsidR="006F4567" w:rsidRDefault="006F4567" w:rsidP="0006632D">
      <w:pPr>
        <w:spacing w:after="0" w:line="240" w:lineRule="auto"/>
      </w:pPr>
      <w:r>
        <w:separator/>
      </w:r>
    </w:p>
  </w:endnote>
  <w:endnote w:type="continuationSeparator" w:id="0">
    <w:p w14:paraId="1C3C985C" w14:textId="77777777" w:rsidR="006F4567" w:rsidRDefault="006F4567" w:rsidP="000663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EYInterstate Light">
    <w:altName w:val="Franklin Gothic Medium Cond"/>
    <w:charset w:val="00"/>
    <w:family w:val="auto"/>
    <w:pitch w:val="variable"/>
    <w:sig w:usb0="A00002AF" w:usb1="5000206A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4CA5A4" w14:textId="5C1FB573" w:rsidR="001D60C8" w:rsidRDefault="001D60C8">
    <w:pPr>
      <w:pStyle w:val="Piedepgina"/>
    </w:pPr>
    <w:r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4780E202" wp14:editId="10DD5951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4445" b="0"/>
              <wp:wrapNone/>
              <wp:docPr id="2" name="Cuadro de texto 2" descr="Clasificación: Interna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CFBC4C8" w14:textId="31B8E6CD" w:rsidR="001D60C8" w:rsidRPr="001D60C8" w:rsidRDefault="001D60C8" w:rsidP="001D60C8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1D60C8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Clasificación: Interna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780E202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alt="Clasificación: Interna" style="position:absolute;margin-left:0;margin-top:0;width:34.95pt;height:34.95pt;z-index:25166336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" filled="f" stroked="f">
              <v:textbox style="mso-fit-shape-to-text:t" inset="20pt,0,0,15pt">
                <w:txbxContent>
                  <w:p w14:paraId="0CFBC4C8" w14:textId="31B8E6CD" w:rsidR="001D60C8" w:rsidRPr="001D60C8" w:rsidRDefault="001D60C8" w:rsidP="001D60C8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1D60C8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Clasificación: Interna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1863BF" w14:textId="328A4DD1" w:rsidR="0006632D" w:rsidRDefault="001D60C8">
    <w:pPr>
      <w:pStyle w:val="Piedepgina"/>
      <w:jc w:val="center"/>
    </w:pPr>
    <w:r>
      <w:rPr>
        <w:noProof/>
      </w:rPr>
      <mc:AlternateContent>
        <mc:Choice Requires="wps">
          <w:drawing>
            <wp:anchor distT="0" distB="0" distL="0" distR="0" simplePos="0" relativeHeight="251664384" behindDoc="0" locked="0" layoutInCell="1" allowOverlap="1" wp14:anchorId="7ED80B96" wp14:editId="1872388B">
              <wp:simplePos x="1080770" y="9902190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4445" b="0"/>
              <wp:wrapNone/>
              <wp:docPr id="3" name="Cuadro de texto 3" descr="Clasificación: Interna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6878F0A" w14:textId="29875684" w:rsidR="001D60C8" w:rsidRPr="001D60C8" w:rsidRDefault="001D60C8" w:rsidP="001D60C8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1D60C8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Clasificación: Interna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ED80B96" id="_x0000_t202" coordsize="21600,21600" o:spt="202" path="m,l,21600r21600,l21600,xe">
              <v:stroke joinstyle="miter"/>
              <v:path gradientshapeok="t" o:connecttype="rect"/>
            </v:shapetype>
            <v:shape id="Cuadro de texto 3" o:spid="_x0000_s1027" type="#_x0000_t202" alt="Clasificación: Interna" style="position:absolute;left:0;text-align:left;margin-left:0;margin-top:0;width:34.95pt;height:34.95pt;z-index:25166438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" filled="f" stroked="f">
              <v:textbox style="mso-fit-shape-to-text:t" inset="20pt,0,0,15pt">
                <w:txbxContent>
                  <w:p w14:paraId="56878F0A" w14:textId="29875684" w:rsidR="001D60C8" w:rsidRPr="001D60C8" w:rsidRDefault="001D60C8" w:rsidP="001D60C8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1D60C8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Clasificación: Interna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sdt>
      <w:sdtPr>
        <w:id w:val="840742293"/>
        <w:docPartObj>
          <w:docPartGallery w:val="Page Numbers (Bottom of Page)"/>
          <w:docPartUnique/>
        </w:docPartObj>
      </w:sdtPr>
      <w:sdtEndPr/>
      <w:sdtContent>
        <w:r w:rsidR="0006632D">
          <w:fldChar w:fldCharType="begin"/>
        </w:r>
        <w:r w:rsidR="0006632D">
          <w:instrText>PAGE   \* MERGEFORMAT</w:instrText>
        </w:r>
        <w:r w:rsidR="0006632D">
          <w:fldChar w:fldCharType="separate"/>
        </w:r>
        <w:r w:rsidR="00501F47">
          <w:rPr>
            <w:noProof/>
          </w:rPr>
          <w:t>2</w:t>
        </w:r>
        <w:r w:rsidR="0006632D">
          <w:fldChar w:fldCharType="end"/>
        </w:r>
      </w:sdtContent>
    </w:sdt>
  </w:p>
  <w:p w14:paraId="34B75B66" w14:textId="77777777" w:rsidR="0006632D" w:rsidRDefault="0006632D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382375" w14:textId="3F81B09C" w:rsidR="001D60C8" w:rsidRDefault="001D60C8">
    <w:pPr>
      <w:pStyle w:val="Piedepgina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6D612437" wp14:editId="622D5771">
              <wp:simplePos x="1082040" y="10073640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4445" b="0"/>
              <wp:wrapNone/>
              <wp:docPr id="1" name="Cuadro de texto 1" descr="Clasificación: Interna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B3DD6DD" w14:textId="0E68E170" w:rsidR="001D60C8" w:rsidRPr="001D60C8" w:rsidRDefault="001D60C8" w:rsidP="001D60C8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1D60C8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Clasificación: Interna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D612437" id="_x0000_t202" coordsize="21600,21600" o:spt="202" path="m,l,21600r21600,l21600,xe">
              <v:stroke joinstyle="miter"/>
              <v:path gradientshapeok="t" o:connecttype="rect"/>
            </v:shapetype>
            <v:shape id="Cuadro de texto 1" o:spid="_x0000_s1028" type="#_x0000_t202" alt="Clasificación: Interna" style="position:absolute;margin-left:0;margin-top:0;width:34.95pt;height:34.95pt;z-index:251662336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" filled="f" stroked="f">
              <v:textbox style="mso-fit-shape-to-text:t" inset="20pt,0,0,15pt">
                <w:txbxContent>
                  <w:p w14:paraId="7B3DD6DD" w14:textId="0E68E170" w:rsidR="001D60C8" w:rsidRPr="001D60C8" w:rsidRDefault="001D60C8" w:rsidP="001D60C8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1D60C8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Clasificación: Interna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C4DF2F" w14:textId="77777777" w:rsidR="006F4567" w:rsidRDefault="006F4567" w:rsidP="0006632D">
      <w:pPr>
        <w:spacing w:after="0" w:line="240" w:lineRule="auto"/>
      </w:pPr>
      <w:r>
        <w:separator/>
      </w:r>
    </w:p>
  </w:footnote>
  <w:footnote w:type="continuationSeparator" w:id="0">
    <w:p w14:paraId="6794E368" w14:textId="77777777" w:rsidR="006F4567" w:rsidRDefault="006F4567" w:rsidP="000663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79E0DD" w14:textId="77777777" w:rsidR="00893867" w:rsidRDefault="00893867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FB2375" w14:textId="77777777" w:rsidR="00893867" w:rsidRDefault="00893867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857ECF" w14:textId="6AABD3DF" w:rsidR="00C03DE0" w:rsidRDefault="001B6A87">
    <w:pPr>
      <w:pStyle w:val="Encabezado"/>
    </w:pPr>
    <w:r>
      <w:rPr>
        <w:noProof/>
      </w:rPr>
      <w:drawing>
        <wp:anchor distT="0" distB="0" distL="114300" distR="114300" simplePos="0" relativeHeight="251661312" behindDoc="0" locked="0" layoutInCell="1" allowOverlap="1" wp14:anchorId="5CEC076C" wp14:editId="5C2081DE">
          <wp:simplePos x="0" y="0"/>
          <wp:positionH relativeFrom="column">
            <wp:posOffset>2570400</wp:posOffset>
          </wp:positionH>
          <wp:positionV relativeFrom="paragraph">
            <wp:posOffset>133545</wp:posOffset>
          </wp:positionV>
          <wp:extent cx="2895600" cy="699135"/>
          <wp:effectExtent l="0" t="0" r="0" b="5715"/>
          <wp:wrapTopAndBottom/>
          <wp:docPr id="11" name="Imagen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95600" cy="6991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C3D80">
      <w:rPr>
        <w:noProof/>
      </w:rPr>
      <w:drawing>
        <wp:anchor distT="0" distB="0" distL="114300" distR="114300" simplePos="0" relativeHeight="251659264" behindDoc="0" locked="0" layoutInCell="1" allowOverlap="1" wp14:anchorId="5BBF9BC0" wp14:editId="60C6FB2D">
          <wp:simplePos x="0" y="0"/>
          <wp:positionH relativeFrom="column">
            <wp:posOffset>0</wp:posOffset>
          </wp:positionH>
          <wp:positionV relativeFrom="paragraph">
            <wp:posOffset>172085</wp:posOffset>
          </wp:positionV>
          <wp:extent cx="2365594" cy="737718"/>
          <wp:effectExtent l="0" t="0" r="0" b="5715"/>
          <wp:wrapTopAndBottom/>
          <wp:docPr id="10" name="Imagen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65594" cy="73771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F6BB3"/>
    <w:multiLevelType w:val="hybridMultilevel"/>
    <w:tmpl w:val="50E27588"/>
    <w:lvl w:ilvl="0" w:tplc="CA9A03C8">
      <w:numFmt w:val="bullet"/>
      <w:lvlText w:val="-"/>
      <w:lvlJc w:val="left"/>
      <w:pPr>
        <w:ind w:left="928" w:hanging="360"/>
      </w:pPr>
      <w:rPr>
        <w:rFonts w:ascii="EYInterstate Light" w:eastAsiaTheme="minorHAnsi" w:hAnsi="EYInterstate Light" w:cstheme="minorBidi" w:hint="default"/>
      </w:rPr>
    </w:lvl>
    <w:lvl w:ilvl="1" w:tplc="0C0A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07765A5E"/>
    <w:multiLevelType w:val="hybridMultilevel"/>
    <w:tmpl w:val="BE707190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3735C3"/>
    <w:multiLevelType w:val="hybridMultilevel"/>
    <w:tmpl w:val="156070EA"/>
    <w:lvl w:ilvl="0" w:tplc="CE1A7908">
      <w:start w:val="1"/>
      <w:numFmt w:val="lowerRoman"/>
      <w:lvlText w:val="%1)"/>
      <w:lvlJc w:val="left"/>
      <w:pPr>
        <w:ind w:left="1440" w:hanging="360"/>
      </w:pPr>
      <w:rPr>
        <w:rFonts w:ascii="Georgia" w:hAnsi="Georgia"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A3249F8"/>
    <w:multiLevelType w:val="hybridMultilevel"/>
    <w:tmpl w:val="F8F46610"/>
    <w:lvl w:ilvl="0" w:tplc="0C0A001B">
      <w:start w:val="1"/>
      <w:numFmt w:val="lowerRoman"/>
      <w:lvlText w:val="%1."/>
      <w:lvlJc w:val="right"/>
      <w:pPr>
        <w:ind w:left="1440" w:hanging="360"/>
      </w:p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DA1133B"/>
    <w:multiLevelType w:val="hybridMultilevel"/>
    <w:tmpl w:val="23364B34"/>
    <w:lvl w:ilvl="0" w:tplc="0C0A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A001B">
      <w:start w:val="1"/>
      <w:numFmt w:val="lowerRoman"/>
      <w:lvlText w:val="%2."/>
      <w:lvlJc w:val="right"/>
      <w:pPr>
        <w:ind w:left="1080" w:hanging="360"/>
      </w:pPr>
    </w:lvl>
    <w:lvl w:ilvl="2" w:tplc="0C0A001B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E3835F5"/>
    <w:multiLevelType w:val="hybridMultilevel"/>
    <w:tmpl w:val="F8E882B4"/>
    <w:lvl w:ilvl="0" w:tplc="0C0A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E4114E1"/>
    <w:multiLevelType w:val="hybridMultilevel"/>
    <w:tmpl w:val="9F644010"/>
    <w:lvl w:ilvl="0" w:tplc="0C0A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ED072F4"/>
    <w:multiLevelType w:val="hybridMultilevel"/>
    <w:tmpl w:val="D1DA1582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2513B5"/>
    <w:multiLevelType w:val="hybridMultilevel"/>
    <w:tmpl w:val="7C02C85E"/>
    <w:lvl w:ilvl="0" w:tplc="0C0A001B">
      <w:start w:val="1"/>
      <w:numFmt w:val="lowerRoman"/>
      <w:lvlText w:val="%1."/>
      <w:lvlJc w:val="right"/>
      <w:pPr>
        <w:ind w:left="1440" w:hanging="360"/>
      </w:p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1A9D2C2F"/>
    <w:multiLevelType w:val="hybridMultilevel"/>
    <w:tmpl w:val="958A517E"/>
    <w:lvl w:ilvl="0" w:tplc="0C0A001B">
      <w:start w:val="1"/>
      <w:numFmt w:val="lowerRoman"/>
      <w:lvlText w:val="%1."/>
      <w:lvlJc w:val="right"/>
      <w:pPr>
        <w:ind w:left="1440" w:hanging="360"/>
      </w:p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1C9C3E33"/>
    <w:multiLevelType w:val="multilevel"/>
    <w:tmpl w:val="F26835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3E53554"/>
    <w:multiLevelType w:val="hybridMultilevel"/>
    <w:tmpl w:val="2CE82256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AF679C"/>
    <w:multiLevelType w:val="hybridMultilevel"/>
    <w:tmpl w:val="15C80E92"/>
    <w:lvl w:ilvl="0" w:tplc="0C0A001B">
      <w:start w:val="1"/>
      <w:numFmt w:val="lowerRoman"/>
      <w:lvlText w:val="%1."/>
      <w:lvlJc w:val="right"/>
      <w:pPr>
        <w:ind w:left="1440" w:hanging="360"/>
      </w:p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2AC57125"/>
    <w:multiLevelType w:val="hybridMultilevel"/>
    <w:tmpl w:val="6A2A694C"/>
    <w:lvl w:ilvl="0" w:tplc="0C0A000B">
      <w:start w:val="1"/>
      <w:numFmt w:val="bullet"/>
      <w:lvlText w:val=""/>
      <w:lvlJc w:val="left"/>
      <w:pPr>
        <w:ind w:left="1848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56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8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00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72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4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6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8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608" w:hanging="360"/>
      </w:pPr>
      <w:rPr>
        <w:rFonts w:ascii="Wingdings" w:hAnsi="Wingdings" w:hint="default"/>
      </w:rPr>
    </w:lvl>
  </w:abstractNum>
  <w:abstractNum w:abstractNumId="14" w15:restartNumberingAfterBreak="0">
    <w:nsid w:val="317C1303"/>
    <w:multiLevelType w:val="hybridMultilevel"/>
    <w:tmpl w:val="9F64401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2D4DFA"/>
    <w:multiLevelType w:val="hybridMultilevel"/>
    <w:tmpl w:val="9F64401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500060C"/>
    <w:multiLevelType w:val="hybridMultilevel"/>
    <w:tmpl w:val="5C06D19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86189B"/>
    <w:multiLevelType w:val="hybridMultilevel"/>
    <w:tmpl w:val="A30C7462"/>
    <w:lvl w:ilvl="0" w:tplc="2306F68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9FB07C9"/>
    <w:multiLevelType w:val="multilevel"/>
    <w:tmpl w:val="9AC635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B4049C1"/>
    <w:multiLevelType w:val="multilevel"/>
    <w:tmpl w:val="522857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D6E53CD"/>
    <w:multiLevelType w:val="hybridMultilevel"/>
    <w:tmpl w:val="AE2A30A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E9D56CA"/>
    <w:multiLevelType w:val="hybridMultilevel"/>
    <w:tmpl w:val="92987EF2"/>
    <w:lvl w:ilvl="0" w:tplc="0C0A001B">
      <w:start w:val="1"/>
      <w:numFmt w:val="lowerRoman"/>
      <w:lvlText w:val="%1."/>
      <w:lvlJc w:val="right"/>
      <w:pPr>
        <w:ind w:left="1440" w:hanging="360"/>
      </w:p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3EC12114"/>
    <w:multiLevelType w:val="hybridMultilevel"/>
    <w:tmpl w:val="7ECCE924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566241E"/>
    <w:multiLevelType w:val="hybridMultilevel"/>
    <w:tmpl w:val="72F463F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90D3E5B"/>
    <w:multiLevelType w:val="multilevel"/>
    <w:tmpl w:val="BD38B5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9591BE7"/>
    <w:multiLevelType w:val="multilevel"/>
    <w:tmpl w:val="6A5489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B7A5BCB"/>
    <w:multiLevelType w:val="multilevel"/>
    <w:tmpl w:val="87E017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FF1065B"/>
    <w:multiLevelType w:val="hybridMultilevel"/>
    <w:tmpl w:val="9F64401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6136E72"/>
    <w:multiLevelType w:val="multilevel"/>
    <w:tmpl w:val="3496F0B4"/>
    <w:lvl w:ilvl="0">
      <w:start w:val="1"/>
      <w:numFmt w:val="decimal"/>
      <w:lvlText w:val="%1"/>
      <w:lvlJc w:val="left"/>
      <w:pPr>
        <w:ind w:left="926" w:hanging="708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218" w:hanging="708"/>
      </w:pPr>
      <w:rPr>
        <w:rFonts w:ascii="Verdana" w:eastAsia="Times New Roman" w:hAnsi="Verdana" w:cs="Times New Roman" w:hint="default"/>
        <w:b/>
        <w:bCs/>
        <w:color w:val="000080"/>
        <w:w w:val="99"/>
        <w:sz w:val="20"/>
        <w:szCs w:val="20"/>
      </w:rPr>
    </w:lvl>
    <w:lvl w:ilvl="2">
      <w:start w:val="1"/>
      <w:numFmt w:val="bullet"/>
      <w:lvlText w:val="•"/>
      <w:lvlJc w:val="left"/>
      <w:pPr>
        <w:ind w:left="1911" w:hanging="708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903" w:hanging="70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895" w:hanging="70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887" w:hanging="70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879" w:hanging="70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70" w:hanging="70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862" w:hanging="708"/>
      </w:pPr>
      <w:rPr>
        <w:rFonts w:hint="default"/>
      </w:rPr>
    </w:lvl>
  </w:abstractNum>
  <w:abstractNum w:abstractNumId="29" w15:restartNumberingAfterBreak="0">
    <w:nsid w:val="58B56F7E"/>
    <w:multiLevelType w:val="hybridMultilevel"/>
    <w:tmpl w:val="4C3AAB84"/>
    <w:lvl w:ilvl="0" w:tplc="73A29BF4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648" w:hanging="360"/>
      </w:pPr>
    </w:lvl>
    <w:lvl w:ilvl="2" w:tplc="0C0A001B" w:tentative="1">
      <w:start w:val="1"/>
      <w:numFmt w:val="lowerRoman"/>
      <w:lvlText w:val="%3."/>
      <w:lvlJc w:val="right"/>
      <w:pPr>
        <w:ind w:left="2368" w:hanging="180"/>
      </w:pPr>
    </w:lvl>
    <w:lvl w:ilvl="3" w:tplc="0C0A000F" w:tentative="1">
      <w:start w:val="1"/>
      <w:numFmt w:val="decimal"/>
      <w:lvlText w:val="%4."/>
      <w:lvlJc w:val="left"/>
      <w:pPr>
        <w:ind w:left="3088" w:hanging="360"/>
      </w:pPr>
    </w:lvl>
    <w:lvl w:ilvl="4" w:tplc="0C0A0019" w:tentative="1">
      <w:start w:val="1"/>
      <w:numFmt w:val="lowerLetter"/>
      <w:lvlText w:val="%5."/>
      <w:lvlJc w:val="left"/>
      <w:pPr>
        <w:ind w:left="3808" w:hanging="360"/>
      </w:pPr>
    </w:lvl>
    <w:lvl w:ilvl="5" w:tplc="0C0A001B" w:tentative="1">
      <w:start w:val="1"/>
      <w:numFmt w:val="lowerRoman"/>
      <w:lvlText w:val="%6."/>
      <w:lvlJc w:val="right"/>
      <w:pPr>
        <w:ind w:left="4528" w:hanging="180"/>
      </w:pPr>
    </w:lvl>
    <w:lvl w:ilvl="6" w:tplc="0C0A000F" w:tentative="1">
      <w:start w:val="1"/>
      <w:numFmt w:val="decimal"/>
      <w:lvlText w:val="%7."/>
      <w:lvlJc w:val="left"/>
      <w:pPr>
        <w:ind w:left="5248" w:hanging="360"/>
      </w:pPr>
    </w:lvl>
    <w:lvl w:ilvl="7" w:tplc="0C0A0019" w:tentative="1">
      <w:start w:val="1"/>
      <w:numFmt w:val="lowerLetter"/>
      <w:lvlText w:val="%8."/>
      <w:lvlJc w:val="left"/>
      <w:pPr>
        <w:ind w:left="5968" w:hanging="360"/>
      </w:pPr>
    </w:lvl>
    <w:lvl w:ilvl="8" w:tplc="0C0A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0" w15:restartNumberingAfterBreak="0">
    <w:nsid w:val="63614DAB"/>
    <w:multiLevelType w:val="hybridMultilevel"/>
    <w:tmpl w:val="3DA08DCA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8D62F27"/>
    <w:multiLevelType w:val="hybridMultilevel"/>
    <w:tmpl w:val="5F162C1C"/>
    <w:lvl w:ilvl="0" w:tplc="0C0A001B">
      <w:start w:val="1"/>
      <w:numFmt w:val="lowerRoman"/>
      <w:lvlText w:val="%1."/>
      <w:lvlJc w:val="right"/>
      <w:pPr>
        <w:ind w:left="1440" w:hanging="360"/>
      </w:p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6C39131D"/>
    <w:multiLevelType w:val="hybridMultilevel"/>
    <w:tmpl w:val="FB86F2F6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CBF25DC"/>
    <w:multiLevelType w:val="hybridMultilevel"/>
    <w:tmpl w:val="59C66AE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35E2674"/>
    <w:multiLevelType w:val="hybridMultilevel"/>
    <w:tmpl w:val="F9D02C44"/>
    <w:lvl w:ilvl="0" w:tplc="0C0A001B">
      <w:start w:val="1"/>
      <w:numFmt w:val="lowerRoman"/>
      <w:lvlText w:val="%1."/>
      <w:lvlJc w:val="right"/>
      <w:pPr>
        <w:ind w:left="1440" w:hanging="360"/>
      </w:p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 w15:restartNumberingAfterBreak="0">
    <w:nsid w:val="7D0B6E22"/>
    <w:multiLevelType w:val="hybridMultilevel"/>
    <w:tmpl w:val="2CE82256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127111">
    <w:abstractNumId w:val="0"/>
  </w:num>
  <w:num w:numId="2" w16cid:durableId="818112493">
    <w:abstractNumId w:val="6"/>
  </w:num>
  <w:num w:numId="3" w16cid:durableId="1328896498">
    <w:abstractNumId w:val="14"/>
  </w:num>
  <w:num w:numId="4" w16cid:durableId="1164053238">
    <w:abstractNumId w:val="16"/>
  </w:num>
  <w:num w:numId="5" w16cid:durableId="1910069642">
    <w:abstractNumId w:val="33"/>
  </w:num>
  <w:num w:numId="6" w16cid:durableId="23989058">
    <w:abstractNumId w:val="4"/>
  </w:num>
  <w:num w:numId="7" w16cid:durableId="849678765">
    <w:abstractNumId w:val="5"/>
  </w:num>
  <w:num w:numId="8" w16cid:durableId="1341160262">
    <w:abstractNumId w:val="22"/>
  </w:num>
  <w:num w:numId="9" w16cid:durableId="1214004563">
    <w:abstractNumId w:val="2"/>
  </w:num>
  <w:num w:numId="10" w16cid:durableId="748694649">
    <w:abstractNumId w:val="8"/>
  </w:num>
  <w:num w:numId="11" w16cid:durableId="136802485">
    <w:abstractNumId w:val="3"/>
  </w:num>
  <w:num w:numId="12" w16cid:durableId="175536804">
    <w:abstractNumId w:val="31"/>
  </w:num>
  <w:num w:numId="13" w16cid:durableId="1294290287">
    <w:abstractNumId w:val="34"/>
  </w:num>
  <w:num w:numId="14" w16cid:durableId="16153515">
    <w:abstractNumId w:val="21"/>
  </w:num>
  <w:num w:numId="15" w16cid:durableId="1647004612">
    <w:abstractNumId w:val="9"/>
  </w:num>
  <w:num w:numId="16" w16cid:durableId="414864045">
    <w:abstractNumId w:val="12"/>
  </w:num>
  <w:num w:numId="17" w16cid:durableId="169638921">
    <w:abstractNumId w:val="27"/>
  </w:num>
  <w:num w:numId="18" w16cid:durableId="977220633">
    <w:abstractNumId w:val="35"/>
  </w:num>
  <w:num w:numId="19" w16cid:durableId="1493137663">
    <w:abstractNumId w:val="32"/>
  </w:num>
  <w:num w:numId="20" w16cid:durableId="552541580">
    <w:abstractNumId w:val="15"/>
  </w:num>
  <w:num w:numId="21" w16cid:durableId="234318713">
    <w:abstractNumId w:val="1"/>
  </w:num>
  <w:num w:numId="22" w16cid:durableId="1198161462">
    <w:abstractNumId w:val="13"/>
  </w:num>
  <w:num w:numId="23" w16cid:durableId="1002317555">
    <w:abstractNumId w:val="11"/>
  </w:num>
  <w:num w:numId="24" w16cid:durableId="822311372">
    <w:abstractNumId w:val="17"/>
  </w:num>
  <w:num w:numId="25" w16cid:durableId="365566943">
    <w:abstractNumId w:val="30"/>
  </w:num>
  <w:num w:numId="26" w16cid:durableId="1911498559">
    <w:abstractNumId w:val="7"/>
  </w:num>
  <w:num w:numId="27" w16cid:durableId="1043289755">
    <w:abstractNumId w:val="29"/>
  </w:num>
  <w:num w:numId="28" w16cid:durableId="1781875781">
    <w:abstractNumId w:val="23"/>
  </w:num>
  <w:num w:numId="29" w16cid:durableId="851184615">
    <w:abstractNumId w:val="28"/>
  </w:num>
  <w:num w:numId="30" w16cid:durableId="620841643">
    <w:abstractNumId w:val="24"/>
  </w:num>
  <w:num w:numId="31" w16cid:durableId="1101409744">
    <w:abstractNumId w:val="19"/>
  </w:num>
  <w:num w:numId="32" w16cid:durableId="1388728108">
    <w:abstractNumId w:val="26"/>
  </w:num>
  <w:num w:numId="33" w16cid:durableId="1196118906">
    <w:abstractNumId w:val="10"/>
  </w:num>
  <w:num w:numId="34" w16cid:durableId="1852792055">
    <w:abstractNumId w:val="25"/>
  </w:num>
  <w:num w:numId="35" w16cid:durableId="1062404618">
    <w:abstractNumId w:val="18"/>
  </w:num>
  <w:num w:numId="36" w16cid:durableId="1017847655">
    <w:abstractNumId w:val="2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José Fernández Potensa">
    <w15:presenceInfo w15:providerId="AD" w15:userId="S::jfernandezp@barcelonabeta.org::a6d93fba-5b9c-4147-b157-f94e1559ca4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48BD"/>
    <w:rsid w:val="00000F51"/>
    <w:rsid w:val="000025A8"/>
    <w:rsid w:val="00005CE7"/>
    <w:rsid w:val="000061E3"/>
    <w:rsid w:val="000137AB"/>
    <w:rsid w:val="0002017D"/>
    <w:rsid w:val="00025B82"/>
    <w:rsid w:val="000547D6"/>
    <w:rsid w:val="00060AB2"/>
    <w:rsid w:val="000610A8"/>
    <w:rsid w:val="0006561F"/>
    <w:rsid w:val="0006632D"/>
    <w:rsid w:val="000739B1"/>
    <w:rsid w:val="00082576"/>
    <w:rsid w:val="000838F3"/>
    <w:rsid w:val="000840C1"/>
    <w:rsid w:val="00090B7C"/>
    <w:rsid w:val="000B2E60"/>
    <w:rsid w:val="000B77AF"/>
    <w:rsid w:val="000D6A58"/>
    <w:rsid w:val="000E42CD"/>
    <w:rsid w:val="001005CF"/>
    <w:rsid w:val="001006BF"/>
    <w:rsid w:val="001009A7"/>
    <w:rsid w:val="00102A74"/>
    <w:rsid w:val="0010497F"/>
    <w:rsid w:val="0012209F"/>
    <w:rsid w:val="00134B06"/>
    <w:rsid w:val="001358A9"/>
    <w:rsid w:val="0014032E"/>
    <w:rsid w:val="00143EFC"/>
    <w:rsid w:val="001458D9"/>
    <w:rsid w:val="00170740"/>
    <w:rsid w:val="00172389"/>
    <w:rsid w:val="001744BB"/>
    <w:rsid w:val="00177C3D"/>
    <w:rsid w:val="00181970"/>
    <w:rsid w:val="001962F1"/>
    <w:rsid w:val="00196E3D"/>
    <w:rsid w:val="001A26CA"/>
    <w:rsid w:val="001A4B09"/>
    <w:rsid w:val="001B0776"/>
    <w:rsid w:val="001B3926"/>
    <w:rsid w:val="001B6A87"/>
    <w:rsid w:val="001C3C5D"/>
    <w:rsid w:val="001D58A4"/>
    <w:rsid w:val="001D60C8"/>
    <w:rsid w:val="001D6B3C"/>
    <w:rsid w:val="001E1759"/>
    <w:rsid w:val="001E5B98"/>
    <w:rsid w:val="001E737E"/>
    <w:rsid w:val="001F18D5"/>
    <w:rsid w:val="001F34CB"/>
    <w:rsid w:val="001F532F"/>
    <w:rsid w:val="00200719"/>
    <w:rsid w:val="00210079"/>
    <w:rsid w:val="002170FA"/>
    <w:rsid w:val="00233BFD"/>
    <w:rsid w:val="00245535"/>
    <w:rsid w:val="002460CC"/>
    <w:rsid w:val="00247ECC"/>
    <w:rsid w:val="002577E6"/>
    <w:rsid w:val="002620E2"/>
    <w:rsid w:val="00262EB7"/>
    <w:rsid w:val="00263CB3"/>
    <w:rsid w:val="0026541B"/>
    <w:rsid w:val="00272A19"/>
    <w:rsid w:val="00276FF8"/>
    <w:rsid w:val="0028046D"/>
    <w:rsid w:val="00280D99"/>
    <w:rsid w:val="002818C8"/>
    <w:rsid w:val="00286268"/>
    <w:rsid w:val="00286F35"/>
    <w:rsid w:val="00292B1B"/>
    <w:rsid w:val="0029349C"/>
    <w:rsid w:val="00297678"/>
    <w:rsid w:val="00297C5B"/>
    <w:rsid w:val="002A34D2"/>
    <w:rsid w:val="002A7D3B"/>
    <w:rsid w:val="002B2504"/>
    <w:rsid w:val="002B648E"/>
    <w:rsid w:val="002C15F8"/>
    <w:rsid w:val="002C2A65"/>
    <w:rsid w:val="002D13A3"/>
    <w:rsid w:val="002D390B"/>
    <w:rsid w:val="002E397A"/>
    <w:rsid w:val="002E719B"/>
    <w:rsid w:val="002F2525"/>
    <w:rsid w:val="00306346"/>
    <w:rsid w:val="00311543"/>
    <w:rsid w:val="00321FF3"/>
    <w:rsid w:val="0032355E"/>
    <w:rsid w:val="00324547"/>
    <w:rsid w:val="00327188"/>
    <w:rsid w:val="00335840"/>
    <w:rsid w:val="00340F1D"/>
    <w:rsid w:val="00343E5A"/>
    <w:rsid w:val="00351AFE"/>
    <w:rsid w:val="00354344"/>
    <w:rsid w:val="003647B3"/>
    <w:rsid w:val="003711BD"/>
    <w:rsid w:val="003907E6"/>
    <w:rsid w:val="00391FF4"/>
    <w:rsid w:val="003A28C8"/>
    <w:rsid w:val="003A54DC"/>
    <w:rsid w:val="003A6ED6"/>
    <w:rsid w:val="003B736C"/>
    <w:rsid w:val="003C3D1E"/>
    <w:rsid w:val="003C71B0"/>
    <w:rsid w:val="003D0E13"/>
    <w:rsid w:val="003D3301"/>
    <w:rsid w:val="003D35FF"/>
    <w:rsid w:val="003E3360"/>
    <w:rsid w:val="003E4EBD"/>
    <w:rsid w:val="003F0C00"/>
    <w:rsid w:val="003F4958"/>
    <w:rsid w:val="003F6083"/>
    <w:rsid w:val="0040696D"/>
    <w:rsid w:val="0041014D"/>
    <w:rsid w:val="004123C8"/>
    <w:rsid w:val="00412EFC"/>
    <w:rsid w:val="004156C5"/>
    <w:rsid w:val="004163CB"/>
    <w:rsid w:val="00416EB1"/>
    <w:rsid w:val="00433E4F"/>
    <w:rsid w:val="0044147B"/>
    <w:rsid w:val="0044741E"/>
    <w:rsid w:val="00456813"/>
    <w:rsid w:val="00461041"/>
    <w:rsid w:val="0047043F"/>
    <w:rsid w:val="00473FA6"/>
    <w:rsid w:val="004752D0"/>
    <w:rsid w:val="004954B4"/>
    <w:rsid w:val="00496B15"/>
    <w:rsid w:val="004A3DE4"/>
    <w:rsid w:val="004B056A"/>
    <w:rsid w:val="004B2771"/>
    <w:rsid w:val="004C4385"/>
    <w:rsid w:val="004D065C"/>
    <w:rsid w:val="004D16FA"/>
    <w:rsid w:val="004D7441"/>
    <w:rsid w:val="004F1776"/>
    <w:rsid w:val="00501F47"/>
    <w:rsid w:val="00503E71"/>
    <w:rsid w:val="00503FD8"/>
    <w:rsid w:val="00504EB6"/>
    <w:rsid w:val="00512656"/>
    <w:rsid w:val="00523C6A"/>
    <w:rsid w:val="00527C08"/>
    <w:rsid w:val="00540644"/>
    <w:rsid w:val="00541118"/>
    <w:rsid w:val="0054191F"/>
    <w:rsid w:val="00553544"/>
    <w:rsid w:val="00555102"/>
    <w:rsid w:val="00555B35"/>
    <w:rsid w:val="005614E2"/>
    <w:rsid w:val="0057262C"/>
    <w:rsid w:val="0057580B"/>
    <w:rsid w:val="005765B4"/>
    <w:rsid w:val="0058524A"/>
    <w:rsid w:val="005920BA"/>
    <w:rsid w:val="005943F2"/>
    <w:rsid w:val="005977D0"/>
    <w:rsid w:val="005A0664"/>
    <w:rsid w:val="005A2FD0"/>
    <w:rsid w:val="005B3959"/>
    <w:rsid w:val="005C67BA"/>
    <w:rsid w:val="005D3872"/>
    <w:rsid w:val="005D6053"/>
    <w:rsid w:val="005D7AED"/>
    <w:rsid w:val="005E2FD3"/>
    <w:rsid w:val="005E55FF"/>
    <w:rsid w:val="005E58B2"/>
    <w:rsid w:val="005E776C"/>
    <w:rsid w:val="005E7979"/>
    <w:rsid w:val="005F2D48"/>
    <w:rsid w:val="005F6AB9"/>
    <w:rsid w:val="005F7A39"/>
    <w:rsid w:val="0060485A"/>
    <w:rsid w:val="00604B72"/>
    <w:rsid w:val="006151A9"/>
    <w:rsid w:val="00617C01"/>
    <w:rsid w:val="0062332B"/>
    <w:rsid w:val="0063100E"/>
    <w:rsid w:val="006407DF"/>
    <w:rsid w:val="00640D42"/>
    <w:rsid w:val="00640F3A"/>
    <w:rsid w:val="00644B70"/>
    <w:rsid w:val="00646EF7"/>
    <w:rsid w:val="006515FD"/>
    <w:rsid w:val="00655B35"/>
    <w:rsid w:val="006614FC"/>
    <w:rsid w:val="00674305"/>
    <w:rsid w:val="00685E1A"/>
    <w:rsid w:val="00695977"/>
    <w:rsid w:val="006A2D2C"/>
    <w:rsid w:val="006B12FE"/>
    <w:rsid w:val="006C1828"/>
    <w:rsid w:val="006C2260"/>
    <w:rsid w:val="006C6732"/>
    <w:rsid w:val="006D0526"/>
    <w:rsid w:val="006D0E28"/>
    <w:rsid w:val="006D4640"/>
    <w:rsid w:val="006D4DE8"/>
    <w:rsid w:val="006D70D9"/>
    <w:rsid w:val="006E53EB"/>
    <w:rsid w:val="006F024D"/>
    <w:rsid w:val="006F3307"/>
    <w:rsid w:val="006F425A"/>
    <w:rsid w:val="006F4567"/>
    <w:rsid w:val="006F5876"/>
    <w:rsid w:val="0071391B"/>
    <w:rsid w:val="00716009"/>
    <w:rsid w:val="00717F7B"/>
    <w:rsid w:val="007213C1"/>
    <w:rsid w:val="00743F7A"/>
    <w:rsid w:val="0074632D"/>
    <w:rsid w:val="00755CC3"/>
    <w:rsid w:val="00757E6C"/>
    <w:rsid w:val="00763263"/>
    <w:rsid w:val="00764030"/>
    <w:rsid w:val="00770080"/>
    <w:rsid w:val="0078330E"/>
    <w:rsid w:val="00784406"/>
    <w:rsid w:val="00785C95"/>
    <w:rsid w:val="00786D0F"/>
    <w:rsid w:val="0078788F"/>
    <w:rsid w:val="00790062"/>
    <w:rsid w:val="00792509"/>
    <w:rsid w:val="00793F12"/>
    <w:rsid w:val="007955C8"/>
    <w:rsid w:val="00795962"/>
    <w:rsid w:val="007A7D55"/>
    <w:rsid w:val="007C080F"/>
    <w:rsid w:val="007C18D5"/>
    <w:rsid w:val="007C761E"/>
    <w:rsid w:val="007D0A11"/>
    <w:rsid w:val="007D2534"/>
    <w:rsid w:val="007D64EA"/>
    <w:rsid w:val="007D7FB5"/>
    <w:rsid w:val="007E3C4D"/>
    <w:rsid w:val="007E4258"/>
    <w:rsid w:val="007E6FB7"/>
    <w:rsid w:val="007F3690"/>
    <w:rsid w:val="00803657"/>
    <w:rsid w:val="008037A0"/>
    <w:rsid w:val="008050FB"/>
    <w:rsid w:val="008065A2"/>
    <w:rsid w:val="00807526"/>
    <w:rsid w:val="008129EE"/>
    <w:rsid w:val="00833445"/>
    <w:rsid w:val="00841CE9"/>
    <w:rsid w:val="00842E23"/>
    <w:rsid w:val="008445C6"/>
    <w:rsid w:val="008544DE"/>
    <w:rsid w:val="00856CA4"/>
    <w:rsid w:val="00857ABA"/>
    <w:rsid w:val="00865024"/>
    <w:rsid w:val="008805AC"/>
    <w:rsid w:val="00887653"/>
    <w:rsid w:val="00891D1C"/>
    <w:rsid w:val="00893867"/>
    <w:rsid w:val="0089789F"/>
    <w:rsid w:val="008A125B"/>
    <w:rsid w:val="008A3B63"/>
    <w:rsid w:val="008B48FD"/>
    <w:rsid w:val="008C45C2"/>
    <w:rsid w:val="008E3D97"/>
    <w:rsid w:val="008E72C8"/>
    <w:rsid w:val="0091474C"/>
    <w:rsid w:val="0092033B"/>
    <w:rsid w:val="00922E39"/>
    <w:rsid w:val="00924A42"/>
    <w:rsid w:val="00942EFA"/>
    <w:rsid w:val="009432A0"/>
    <w:rsid w:val="00955F28"/>
    <w:rsid w:val="00961C8F"/>
    <w:rsid w:val="00972031"/>
    <w:rsid w:val="00981A46"/>
    <w:rsid w:val="0099209A"/>
    <w:rsid w:val="009A068A"/>
    <w:rsid w:val="009B1A12"/>
    <w:rsid w:val="009B4BE1"/>
    <w:rsid w:val="009B5A70"/>
    <w:rsid w:val="009C32DB"/>
    <w:rsid w:val="009C49A9"/>
    <w:rsid w:val="009D127F"/>
    <w:rsid w:val="009E6E09"/>
    <w:rsid w:val="009F321E"/>
    <w:rsid w:val="00A01B94"/>
    <w:rsid w:val="00A06375"/>
    <w:rsid w:val="00A20109"/>
    <w:rsid w:val="00A27BE5"/>
    <w:rsid w:val="00A33BBC"/>
    <w:rsid w:val="00A36F5F"/>
    <w:rsid w:val="00A4072B"/>
    <w:rsid w:val="00A41636"/>
    <w:rsid w:val="00A45338"/>
    <w:rsid w:val="00A46E1C"/>
    <w:rsid w:val="00A54A86"/>
    <w:rsid w:val="00A604D2"/>
    <w:rsid w:val="00A74D19"/>
    <w:rsid w:val="00A811A3"/>
    <w:rsid w:val="00A90B88"/>
    <w:rsid w:val="00A96FC6"/>
    <w:rsid w:val="00A979DF"/>
    <w:rsid w:val="00AC1D85"/>
    <w:rsid w:val="00AC3F23"/>
    <w:rsid w:val="00AC7F59"/>
    <w:rsid w:val="00AD12B3"/>
    <w:rsid w:val="00AD15C9"/>
    <w:rsid w:val="00AD3722"/>
    <w:rsid w:val="00AD6BF0"/>
    <w:rsid w:val="00AE13A4"/>
    <w:rsid w:val="00AE5C7E"/>
    <w:rsid w:val="00AE792C"/>
    <w:rsid w:val="00AF7F17"/>
    <w:rsid w:val="00B04430"/>
    <w:rsid w:val="00B06D21"/>
    <w:rsid w:val="00B10C2A"/>
    <w:rsid w:val="00B121C8"/>
    <w:rsid w:val="00B17082"/>
    <w:rsid w:val="00B21164"/>
    <w:rsid w:val="00B25462"/>
    <w:rsid w:val="00B309BC"/>
    <w:rsid w:val="00B31896"/>
    <w:rsid w:val="00B4223B"/>
    <w:rsid w:val="00B61F3A"/>
    <w:rsid w:val="00B74FB7"/>
    <w:rsid w:val="00B75FB8"/>
    <w:rsid w:val="00B77E60"/>
    <w:rsid w:val="00B83AF6"/>
    <w:rsid w:val="00B8439E"/>
    <w:rsid w:val="00BA1DBA"/>
    <w:rsid w:val="00BA2A9B"/>
    <w:rsid w:val="00BA6F9D"/>
    <w:rsid w:val="00BB4ECA"/>
    <w:rsid w:val="00BB5DCB"/>
    <w:rsid w:val="00BC0C53"/>
    <w:rsid w:val="00BC753E"/>
    <w:rsid w:val="00BD4244"/>
    <w:rsid w:val="00BD50C2"/>
    <w:rsid w:val="00BE21BF"/>
    <w:rsid w:val="00BE6EA3"/>
    <w:rsid w:val="00BF629A"/>
    <w:rsid w:val="00C03DE0"/>
    <w:rsid w:val="00C04B96"/>
    <w:rsid w:val="00C1149E"/>
    <w:rsid w:val="00C11B80"/>
    <w:rsid w:val="00C121BE"/>
    <w:rsid w:val="00C13DF4"/>
    <w:rsid w:val="00C149CA"/>
    <w:rsid w:val="00C213F6"/>
    <w:rsid w:val="00C22599"/>
    <w:rsid w:val="00C272B6"/>
    <w:rsid w:val="00C30B95"/>
    <w:rsid w:val="00C43A86"/>
    <w:rsid w:val="00C53112"/>
    <w:rsid w:val="00C56789"/>
    <w:rsid w:val="00C712B7"/>
    <w:rsid w:val="00C74DF6"/>
    <w:rsid w:val="00C82772"/>
    <w:rsid w:val="00C87D04"/>
    <w:rsid w:val="00C943D1"/>
    <w:rsid w:val="00C9710B"/>
    <w:rsid w:val="00CA3DB3"/>
    <w:rsid w:val="00CA5F4D"/>
    <w:rsid w:val="00CB4303"/>
    <w:rsid w:val="00CC1E7D"/>
    <w:rsid w:val="00CC2872"/>
    <w:rsid w:val="00CC35E3"/>
    <w:rsid w:val="00CC4D12"/>
    <w:rsid w:val="00CE5FDD"/>
    <w:rsid w:val="00CF1532"/>
    <w:rsid w:val="00CF2DBA"/>
    <w:rsid w:val="00CF36BB"/>
    <w:rsid w:val="00CF790D"/>
    <w:rsid w:val="00D02D2D"/>
    <w:rsid w:val="00D035F3"/>
    <w:rsid w:val="00D03ECF"/>
    <w:rsid w:val="00D10352"/>
    <w:rsid w:val="00D1054F"/>
    <w:rsid w:val="00D1463E"/>
    <w:rsid w:val="00D348BD"/>
    <w:rsid w:val="00D54639"/>
    <w:rsid w:val="00D55E34"/>
    <w:rsid w:val="00D56C3F"/>
    <w:rsid w:val="00D66172"/>
    <w:rsid w:val="00D90C39"/>
    <w:rsid w:val="00D94E7E"/>
    <w:rsid w:val="00DA1770"/>
    <w:rsid w:val="00DA2693"/>
    <w:rsid w:val="00DA591C"/>
    <w:rsid w:val="00DB2571"/>
    <w:rsid w:val="00DC5A4E"/>
    <w:rsid w:val="00DD1014"/>
    <w:rsid w:val="00DD4A9A"/>
    <w:rsid w:val="00DD586A"/>
    <w:rsid w:val="00DE2521"/>
    <w:rsid w:val="00DE5688"/>
    <w:rsid w:val="00DE7B12"/>
    <w:rsid w:val="00DF18A2"/>
    <w:rsid w:val="00DF3FAC"/>
    <w:rsid w:val="00DF70B4"/>
    <w:rsid w:val="00E05C0D"/>
    <w:rsid w:val="00E06848"/>
    <w:rsid w:val="00E11288"/>
    <w:rsid w:val="00E13340"/>
    <w:rsid w:val="00E17DE5"/>
    <w:rsid w:val="00E26AC7"/>
    <w:rsid w:val="00E276B3"/>
    <w:rsid w:val="00E31296"/>
    <w:rsid w:val="00E35FD3"/>
    <w:rsid w:val="00E5324B"/>
    <w:rsid w:val="00E53CD7"/>
    <w:rsid w:val="00E63C9F"/>
    <w:rsid w:val="00E702F1"/>
    <w:rsid w:val="00E74315"/>
    <w:rsid w:val="00E7446C"/>
    <w:rsid w:val="00E76A59"/>
    <w:rsid w:val="00E77BF4"/>
    <w:rsid w:val="00E83CB2"/>
    <w:rsid w:val="00E92A38"/>
    <w:rsid w:val="00EA00C7"/>
    <w:rsid w:val="00EC2DF1"/>
    <w:rsid w:val="00EC5687"/>
    <w:rsid w:val="00EC61D5"/>
    <w:rsid w:val="00ED01AC"/>
    <w:rsid w:val="00ED0F76"/>
    <w:rsid w:val="00ED4C1F"/>
    <w:rsid w:val="00F002FB"/>
    <w:rsid w:val="00F05C96"/>
    <w:rsid w:val="00F15582"/>
    <w:rsid w:val="00F240CC"/>
    <w:rsid w:val="00F3128C"/>
    <w:rsid w:val="00F35BA3"/>
    <w:rsid w:val="00F378BE"/>
    <w:rsid w:val="00F37DDB"/>
    <w:rsid w:val="00F45EC9"/>
    <w:rsid w:val="00F46E99"/>
    <w:rsid w:val="00F474D2"/>
    <w:rsid w:val="00F51CD5"/>
    <w:rsid w:val="00F53535"/>
    <w:rsid w:val="00F5655E"/>
    <w:rsid w:val="00F56F6D"/>
    <w:rsid w:val="00F60E1D"/>
    <w:rsid w:val="00F662AC"/>
    <w:rsid w:val="00F67F0F"/>
    <w:rsid w:val="00F74833"/>
    <w:rsid w:val="00F8407E"/>
    <w:rsid w:val="00F85B20"/>
    <w:rsid w:val="00F85E30"/>
    <w:rsid w:val="00F91955"/>
    <w:rsid w:val="00FB50AB"/>
    <w:rsid w:val="00FC6C73"/>
    <w:rsid w:val="00FC6CDC"/>
    <w:rsid w:val="00FD2DE9"/>
    <w:rsid w:val="00FD5604"/>
    <w:rsid w:val="00FD7403"/>
    <w:rsid w:val="00FE6DE4"/>
    <w:rsid w:val="00FF7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2465D7"/>
  <w15:docId w15:val="{E6BE0ECD-910E-463F-9AB4-B05CDA02A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297678"/>
    <w:pPr>
      <w:ind w:left="720"/>
      <w:contextualSpacing/>
    </w:pPr>
  </w:style>
  <w:style w:type="paragraph" w:customStyle="1" w:styleId="Default">
    <w:name w:val="Default"/>
    <w:rsid w:val="001962F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F42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F425A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06632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6632D"/>
  </w:style>
  <w:style w:type="paragraph" w:styleId="Piedepgina">
    <w:name w:val="footer"/>
    <w:basedOn w:val="Normal"/>
    <w:link w:val="PiedepginaCar"/>
    <w:uiPriority w:val="99"/>
    <w:unhideWhenUsed/>
    <w:rsid w:val="0006632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6632D"/>
  </w:style>
  <w:style w:type="character" w:styleId="Refdecomentario">
    <w:name w:val="annotation reference"/>
    <w:basedOn w:val="Fuentedeprrafopredeter"/>
    <w:uiPriority w:val="99"/>
    <w:semiHidden/>
    <w:unhideWhenUsed/>
    <w:rsid w:val="006E53EB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6E53EB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6E53EB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6E53EB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6E53EB"/>
    <w:rPr>
      <w:b/>
      <w:bCs/>
      <w:sz w:val="20"/>
      <w:szCs w:val="20"/>
    </w:rPr>
  </w:style>
  <w:style w:type="paragraph" w:customStyle="1" w:styleId="Pa11">
    <w:name w:val="Pa11"/>
    <w:basedOn w:val="Default"/>
    <w:next w:val="Default"/>
    <w:uiPriority w:val="99"/>
    <w:rsid w:val="00C43A86"/>
    <w:pPr>
      <w:spacing w:line="201" w:lineRule="atLeast"/>
    </w:pPr>
    <w:rPr>
      <w:rFonts w:ascii="Arial" w:hAnsi="Arial" w:cs="Arial"/>
      <w:color w:val="auto"/>
    </w:rPr>
  </w:style>
  <w:style w:type="paragraph" w:customStyle="1" w:styleId="Pa8">
    <w:name w:val="Pa8"/>
    <w:basedOn w:val="Default"/>
    <w:next w:val="Default"/>
    <w:uiPriority w:val="99"/>
    <w:rsid w:val="00C43A86"/>
    <w:pPr>
      <w:spacing w:line="201" w:lineRule="atLeast"/>
    </w:pPr>
    <w:rPr>
      <w:rFonts w:ascii="Arial" w:hAnsi="Arial" w:cs="Arial"/>
      <w:color w:val="auto"/>
    </w:rPr>
  </w:style>
  <w:style w:type="paragraph" w:customStyle="1" w:styleId="Pa7">
    <w:name w:val="Pa7"/>
    <w:basedOn w:val="Default"/>
    <w:next w:val="Default"/>
    <w:uiPriority w:val="99"/>
    <w:rsid w:val="00C43A86"/>
    <w:pPr>
      <w:spacing w:line="201" w:lineRule="atLeast"/>
    </w:pPr>
    <w:rPr>
      <w:rFonts w:ascii="Arial" w:hAnsi="Arial" w:cs="Arial"/>
      <w:color w:val="auto"/>
    </w:rPr>
  </w:style>
  <w:style w:type="paragraph" w:customStyle="1" w:styleId="Pa12">
    <w:name w:val="Pa12"/>
    <w:basedOn w:val="Default"/>
    <w:next w:val="Default"/>
    <w:uiPriority w:val="99"/>
    <w:rsid w:val="00C43A86"/>
    <w:pPr>
      <w:spacing w:line="201" w:lineRule="atLeast"/>
    </w:pPr>
    <w:rPr>
      <w:rFonts w:ascii="Arial" w:hAnsi="Arial" w:cs="Arial"/>
      <w:color w:val="auto"/>
    </w:rPr>
  </w:style>
  <w:style w:type="paragraph" w:customStyle="1" w:styleId="Pa13">
    <w:name w:val="Pa13"/>
    <w:basedOn w:val="Default"/>
    <w:next w:val="Default"/>
    <w:uiPriority w:val="99"/>
    <w:rsid w:val="00C43A86"/>
    <w:pPr>
      <w:spacing w:line="201" w:lineRule="atLeast"/>
    </w:pPr>
    <w:rPr>
      <w:rFonts w:ascii="Arial" w:hAnsi="Arial" w:cs="Arial"/>
      <w:color w:val="auto"/>
    </w:rPr>
  </w:style>
  <w:style w:type="character" w:styleId="Hipervnculo">
    <w:name w:val="Hyperlink"/>
    <w:basedOn w:val="Fuentedeprrafopredeter"/>
    <w:uiPriority w:val="99"/>
    <w:unhideWhenUsed/>
    <w:rsid w:val="00C943D1"/>
    <w:rPr>
      <w:color w:val="0000FF" w:themeColor="hyperlink"/>
      <w:u w:val="single"/>
    </w:rPr>
  </w:style>
  <w:style w:type="table" w:styleId="Tablaconcuadrcula">
    <w:name w:val="Table Grid"/>
    <w:basedOn w:val="Tablanormal"/>
    <w:uiPriority w:val="59"/>
    <w:rsid w:val="00786D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n">
    <w:name w:val="Revision"/>
    <w:hidden/>
    <w:uiPriority w:val="99"/>
    <w:semiHidden/>
    <w:rsid w:val="00C213F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097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86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microsoft.com/office/2011/relationships/people" Target="peop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E2AC7A-BD93-4C0D-8D4E-40C412A38BC6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958723a-5915-4af3-b4cd-4da9a9655e8a}" enabled="1" method="Standard" siteId="{bab5b22c-d82b-452e-9cad-04f9708f4bbd}" contentBits="2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</TotalTime>
  <Pages>4</Pages>
  <Words>744</Words>
  <Characters>4422</Characters>
  <Application>Microsoft Office Word</Application>
  <DocSecurity>0</DocSecurity>
  <Lines>176</Lines>
  <Paragraphs>62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Ernst &amp; Young</Company>
  <LinksUpToDate>false</LinksUpToDate>
  <CharactersWithSpaces>5104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Juan Jose Boggiero Medina</dc:creator>
  <cp:lastModifiedBy>Martínez Lozano, Isabel</cp:lastModifiedBy>
  <cp:revision>40</cp:revision>
  <cp:lastPrinted>2023-05-10T15:12:00Z</cp:lastPrinted>
  <dcterms:created xsi:type="dcterms:W3CDTF">2022-03-10T15:40:00Z</dcterms:created>
  <dcterms:modified xsi:type="dcterms:W3CDTF">2026-06-19T12:00:00Z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1,2,3</vt:lpwstr>
  </property>
  <property fmtid="{D5CDD505-2E9C-101B-9397-08002B2CF9AE}" pid="3" name="ClassificationContentMarkingFooterFontProps">
    <vt:lpwstr>#000000,10,Calibri</vt:lpwstr>
  </property>
  <property fmtid="{D5CDD505-2E9C-101B-9397-08002B2CF9AE}" pid="4" name="ClassificationContentMarkingFooterText">
    <vt:lpwstr>Clasificación: Interna</vt:lpwstr>
  </property>
  <property fmtid="{D5CDD505-2E9C-101B-9397-08002B2CF9AE}" pid="5" name="MSIP_Label_d958723a-5915-4af3-b4cd-4da9a9655e8a_Enabled">
    <vt:lpwstr>true</vt:lpwstr>
  </property>
  <property fmtid="{D5CDD505-2E9C-101B-9397-08002B2CF9AE}" pid="6" name="MSIP_Label_d958723a-5915-4af3-b4cd-4da9a9655e8a_SetDate">
    <vt:lpwstr>2024-01-11T15:24:28Z</vt:lpwstr>
  </property>
  <property fmtid="{D5CDD505-2E9C-101B-9397-08002B2CF9AE}" pid="7" name="MSIP_Label_d958723a-5915-4af3-b4cd-4da9a9655e8a_Method">
    <vt:lpwstr>Standard</vt:lpwstr>
  </property>
  <property fmtid="{D5CDD505-2E9C-101B-9397-08002B2CF9AE}" pid="8" name="MSIP_Label_d958723a-5915-4af3-b4cd-4da9a9655e8a_Name">
    <vt:lpwstr>d958723a-5915-4af3-b4cd-4da9a9655e8a</vt:lpwstr>
  </property>
  <property fmtid="{D5CDD505-2E9C-101B-9397-08002B2CF9AE}" pid="9" name="MSIP_Label_d958723a-5915-4af3-b4cd-4da9a9655e8a_SiteId">
    <vt:lpwstr>bab5b22c-d82b-452e-9cad-04f9708f4bbd</vt:lpwstr>
  </property>
  <property fmtid="{D5CDD505-2E9C-101B-9397-08002B2CF9AE}" pid="10" name="MSIP_Label_d958723a-5915-4af3-b4cd-4da9a9655e8a_ActionId">
    <vt:lpwstr>88f3a6d3-cae4-48e7-a61b-38a5231717f7</vt:lpwstr>
  </property>
  <property fmtid="{D5CDD505-2E9C-101B-9397-08002B2CF9AE}" pid="11" name="MSIP_Label_d958723a-5915-4af3-b4cd-4da9a9655e8a_ContentBits">
    <vt:lpwstr>2</vt:lpwstr>
  </property>
</Properties>
</file>